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69A4D" w14:textId="3C277B04" w:rsidR="00C953D0" w:rsidRPr="00CE78FF" w:rsidRDefault="00C953D0" w:rsidP="00C953D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E78FF">
        <w:rPr>
          <w:rFonts w:ascii="Times New Roman" w:hAnsi="Times New Roman" w:cs="Times New Roman"/>
          <w:b/>
          <w:bCs/>
          <w:sz w:val="32"/>
          <w:szCs w:val="32"/>
        </w:rPr>
        <w:t>Návod na prihlásenie používateľov na vyp</w:t>
      </w:r>
      <w:r>
        <w:rPr>
          <w:rFonts w:ascii="Times New Roman" w:hAnsi="Times New Roman" w:cs="Times New Roman"/>
          <w:b/>
          <w:bCs/>
          <w:sz w:val="32"/>
          <w:szCs w:val="32"/>
        </w:rPr>
        <w:t>lne</w:t>
      </w:r>
      <w:r w:rsidRPr="00CE78FF">
        <w:rPr>
          <w:rFonts w:ascii="Times New Roman" w:hAnsi="Times New Roman" w:cs="Times New Roman"/>
          <w:b/>
          <w:bCs/>
          <w:sz w:val="32"/>
          <w:szCs w:val="32"/>
        </w:rPr>
        <w:t xml:space="preserve">nie </w:t>
      </w:r>
      <w:r w:rsidR="005D0ED8">
        <w:rPr>
          <w:rFonts w:ascii="Times New Roman" w:hAnsi="Times New Roman" w:cs="Times New Roman"/>
          <w:b/>
          <w:bCs/>
          <w:sz w:val="32"/>
          <w:szCs w:val="32"/>
        </w:rPr>
        <w:t xml:space="preserve">elektronických </w:t>
      </w:r>
      <w:r w:rsidRPr="00CE78FF">
        <w:rPr>
          <w:rFonts w:ascii="Times New Roman" w:hAnsi="Times New Roman" w:cs="Times New Roman"/>
          <w:b/>
          <w:bCs/>
          <w:sz w:val="32"/>
          <w:szCs w:val="32"/>
        </w:rPr>
        <w:t>posudkov o riziku</w:t>
      </w:r>
    </w:p>
    <w:p w14:paraId="1B4A6ED7" w14:textId="4A5D571D" w:rsidR="00C953D0" w:rsidRPr="000E40E9" w:rsidRDefault="00C953D0" w:rsidP="009317AA">
      <w:pPr>
        <w:pStyle w:val="Odsekzoznamu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E40E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Ako </w:t>
      </w:r>
      <w:r w:rsidR="00BC33C3">
        <w:rPr>
          <w:rFonts w:ascii="Times New Roman" w:hAnsi="Times New Roman" w:cs="Times New Roman"/>
          <w:b/>
          <w:bCs/>
          <w:sz w:val="32"/>
          <w:szCs w:val="32"/>
          <w:u w:val="single"/>
        </w:rPr>
        <w:t>si vytvorí PZS</w:t>
      </w:r>
      <w:del w:id="0" w:author="UVZ SR" w:date="2024-10-15T08:21:00Z" w16du:dateUtc="2024-10-15T06:21:00Z">
        <w:r w:rsidR="00BC33C3" w:rsidDel="0050117D">
          <w:rPr>
            <w:rFonts w:ascii="Times New Roman" w:hAnsi="Times New Roman" w:cs="Times New Roman"/>
            <w:b/>
            <w:bCs/>
            <w:sz w:val="32"/>
            <w:szCs w:val="32"/>
            <w:u w:val="single"/>
          </w:rPr>
          <w:delText xml:space="preserve"> lokálny</w:delText>
        </w:r>
      </w:del>
      <w:r w:rsidR="00BC33C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účet?</w:t>
      </w:r>
    </w:p>
    <w:p w14:paraId="7D579F22" w14:textId="77777777" w:rsidR="00814C73" w:rsidRPr="00676F3A" w:rsidRDefault="00814C73" w:rsidP="009317AA">
      <w:pPr>
        <w:pStyle w:val="Odsekzoznamu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DD6E2" w14:textId="7F48F81F" w:rsidR="00820822" w:rsidRDefault="00820822" w:rsidP="00820822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Vitajte</w:t>
      </w:r>
      <w:r w:rsidR="00C953D0" w:rsidRPr="005D0ED8">
        <w:rPr>
          <w:rFonts w:ascii="Times New Roman" w:hAnsi="Times New Roman" w:cs="Times New Roman"/>
          <w:sz w:val="24"/>
          <w:szCs w:val="24"/>
        </w:rPr>
        <w:t xml:space="preserve"> na stránke </w:t>
      </w:r>
      <w:r w:rsidR="00C953D0" w:rsidRP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Úrad</w:t>
      </w:r>
      <w:r w:rsid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>u</w:t>
      </w:r>
      <w:r w:rsidR="00C953D0" w:rsidRP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verejného zdravotníctva SR </w:t>
      </w:r>
      <w:hyperlink r:id="rId8" w:history="1">
        <w:r w:rsidRPr="00AF21E2">
          <w:rPr>
            <w:rStyle w:val="Hypertextovprepojenie"/>
            <w:rFonts w:ascii="Times New Roman" w:hAnsi="Times New Roman" w:cs="Times New Roman"/>
            <w:sz w:val="24"/>
            <w:szCs w:val="24"/>
          </w:rPr>
          <w:t>www.uvzsr.sk</w:t>
        </w:r>
      </w:hyperlink>
      <w:r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D0ED8"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14:paraId="33CB0ACF" w14:textId="77777777" w:rsidR="005D0ED8" w:rsidRDefault="005D0ED8" w:rsidP="005D0ED8">
      <w:pPr>
        <w:pStyle w:val="Odsekzoznamu"/>
        <w:ind w:left="1134"/>
        <w:rPr>
          <w:rFonts w:ascii="Times New Roman" w:hAnsi="Times New Roman" w:cs="Times New Roman"/>
          <w:sz w:val="24"/>
          <w:szCs w:val="24"/>
        </w:rPr>
      </w:pPr>
    </w:p>
    <w:p w14:paraId="1DB9D188" w14:textId="514F3AC2" w:rsidR="009355BE" w:rsidRPr="00803BC9" w:rsidRDefault="00803BC9" w:rsidP="000E40E9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56192" behindDoc="1" locked="0" layoutInCell="1" allowOverlap="1" wp14:anchorId="10225691" wp14:editId="6F57EDF3">
            <wp:simplePos x="0" y="0"/>
            <wp:positionH relativeFrom="page">
              <wp:posOffset>1120775</wp:posOffset>
            </wp:positionH>
            <wp:positionV relativeFrom="paragraph">
              <wp:posOffset>385445</wp:posOffset>
            </wp:positionV>
            <wp:extent cx="5327650" cy="3545840"/>
            <wp:effectExtent l="0" t="0" r="0" b="0"/>
            <wp:wrapTopAndBottom/>
            <wp:docPr id="990923668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822">
        <w:rPr>
          <w:rFonts w:ascii="Times New Roman" w:hAnsi="Times New Roman" w:cs="Times New Roman"/>
          <w:spacing w:val="-6"/>
          <w:sz w:val="24"/>
          <w:szCs w:val="24"/>
        </w:rPr>
        <w:t>Z</w:t>
      </w:r>
      <w:r w:rsidR="00C953D0" w:rsidRPr="009317AA">
        <w:rPr>
          <w:rFonts w:ascii="Times New Roman" w:hAnsi="Times New Roman" w:cs="Times New Roman"/>
          <w:sz w:val="24"/>
          <w:szCs w:val="24"/>
        </w:rPr>
        <w:t>voľte</w:t>
      </w:r>
      <w:r w:rsidR="00C953D0" w:rsidRPr="009317A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v</w:t>
      </w:r>
      <w:r w:rsidR="00C953D0" w:rsidRPr="009317A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menu</w:t>
      </w:r>
      <w:r w:rsidR="00C953D0" w:rsidRPr="009317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953D0" w:rsidRPr="009317AA">
        <w:rPr>
          <w:rFonts w:ascii="Times New Roman" w:hAnsi="Times New Roman" w:cs="Times New Roman"/>
          <w:sz w:val="24"/>
          <w:szCs w:val="24"/>
        </w:rPr>
        <w:t>položku</w:t>
      </w:r>
      <w:r w:rsidR="00C953D0" w:rsidRPr="009317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953D0" w:rsidRPr="00814C73">
        <w:rPr>
          <w:rFonts w:ascii="Times New Roman" w:hAnsi="Times New Roman" w:cs="Times New Roman"/>
          <w:i/>
          <w:iCs/>
          <w:sz w:val="24"/>
          <w:szCs w:val="24"/>
        </w:rPr>
        <w:t>„Prihlásiť</w:t>
      </w:r>
      <w:r w:rsidR="00C953D0" w:rsidRPr="00814C73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sa“.</w:t>
      </w:r>
    </w:p>
    <w:p w14:paraId="608595D0" w14:textId="1EE23027" w:rsidR="00803BC9" w:rsidRPr="00803BC9" w:rsidRDefault="00803BC9" w:rsidP="00803BC9">
      <w:pPr>
        <w:pStyle w:val="Odsekzoznamu"/>
        <w:ind w:left="993"/>
        <w:rPr>
          <w:rFonts w:ascii="Times New Roman" w:hAnsi="Times New Roman" w:cs="Times New Roman"/>
          <w:sz w:val="24"/>
          <w:szCs w:val="24"/>
        </w:rPr>
      </w:pPr>
    </w:p>
    <w:p w14:paraId="0F5F239B" w14:textId="66AF57FA" w:rsidR="009355BE" w:rsidRPr="00814C73" w:rsidRDefault="009355BE" w:rsidP="000E40E9">
      <w:pPr>
        <w:pStyle w:val="Odsekzoznamu"/>
        <w:widowControl w:val="0"/>
        <w:numPr>
          <w:ilvl w:val="0"/>
          <w:numId w:val="15"/>
        </w:numPr>
        <w:autoSpaceDE w:val="0"/>
        <w:autoSpaceDN w:val="0"/>
        <w:spacing w:after="0" w:line="259" w:lineRule="auto"/>
        <w:ind w:left="1134" w:right="643" w:hanging="567"/>
        <w:jc w:val="both"/>
        <w:rPr>
          <w:rFonts w:ascii="Times New Roman" w:hAnsi="Times New Roman" w:cs="Times New Roman"/>
          <w:sz w:val="24"/>
        </w:rPr>
      </w:pPr>
      <w:r w:rsidRPr="00814C73">
        <w:rPr>
          <w:rFonts w:ascii="Times New Roman" w:hAnsi="Times New Roman" w:cs="Times New Roman"/>
          <w:sz w:val="24"/>
        </w:rPr>
        <w:t>Systém</w:t>
      </w:r>
      <w:r w:rsidRPr="00814C73">
        <w:rPr>
          <w:rFonts w:ascii="Times New Roman" w:hAnsi="Times New Roman" w:cs="Times New Roman"/>
          <w:spacing w:val="-3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otvorí</w:t>
      </w:r>
      <w:r w:rsidRPr="00814C73">
        <w:rPr>
          <w:rFonts w:ascii="Times New Roman" w:hAnsi="Times New Roman" w:cs="Times New Roman"/>
          <w:spacing w:val="-7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ďalšiu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obrazovku.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Tu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vyberte</w:t>
      </w:r>
      <w:r w:rsidRPr="00814C73">
        <w:rPr>
          <w:rFonts w:ascii="Times New Roman" w:hAnsi="Times New Roman" w:cs="Times New Roman"/>
          <w:spacing w:val="-4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prihlásenie</w:t>
      </w:r>
      <w:r w:rsidRPr="00814C73">
        <w:rPr>
          <w:rFonts w:ascii="Times New Roman" w:hAnsi="Times New Roman" w:cs="Times New Roman"/>
          <w:spacing w:val="-6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pomocou</w:t>
      </w:r>
      <w:r w:rsidRPr="00814C73">
        <w:rPr>
          <w:rFonts w:ascii="Times New Roman" w:hAnsi="Times New Roman" w:cs="Times New Roman"/>
          <w:spacing w:val="-1"/>
          <w:sz w:val="24"/>
        </w:rPr>
        <w:t xml:space="preserve"> </w:t>
      </w:r>
      <w:r w:rsidRPr="00814C73">
        <w:rPr>
          <w:rFonts w:ascii="Times New Roman" w:hAnsi="Times New Roman" w:cs="Times New Roman"/>
          <w:b/>
          <w:sz w:val="24"/>
          <w:u w:val="single"/>
        </w:rPr>
        <w:t>občianskeho</w:t>
      </w:r>
      <w:r w:rsidRPr="00814C73">
        <w:rPr>
          <w:rFonts w:ascii="Times New Roman" w:hAnsi="Times New Roman" w:cs="Times New Roman"/>
          <w:b/>
          <w:sz w:val="24"/>
        </w:rPr>
        <w:t xml:space="preserve"> </w:t>
      </w:r>
      <w:r w:rsidRPr="00814C73">
        <w:rPr>
          <w:rFonts w:ascii="Times New Roman" w:hAnsi="Times New Roman" w:cs="Times New Roman"/>
          <w:b/>
          <w:spacing w:val="-2"/>
          <w:sz w:val="24"/>
          <w:u w:val="single"/>
        </w:rPr>
        <w:t>preukazu</w:t>
      </w:r>
      <w:r w:rsidRPr="00814C73">
        <w:rPr>
          <w:rFonts w:ascii="Times New Roman" w:hAnsi="Times New Roman" w:cs="Times New Roman"/>
          <w:spacing w:val="-2"/>
          <w:sz w:val="24"/>
        </w:rPr>
        <w:t>:</w:t>
      </w:r>
    </w:p>
    <w:p w14:paraId="4FE59B58" w14:textId="6FCF0116" w:rsidR="009355BE" w:rsidRDefault="005603C2" w:rsidP="009355BE">
      <w:pPr>
        <w:pStyle w:val="Zkladntext"/>
        <w:spacing w:before="20"/>
        <w:rPr>
          <w:sz w:val="20"/>
        </w:rPr>
      </w:pPr>
      <w:r>
        <w:rPr>
          <w:noProof/>
          <w:lang w:eastAsia="sk-SK"/>
        </w:rPr>
        <w:drawing>
          <wp:anchor distT="0" distB="0" distL="0" distR="0" simplePos="0" relativeHeight="251656704" behindDoc="1" locked="0" layoutInCell="1" allowOverlap="1" wp14:anchorId="6C8201FA" wp14:editId="1E472AB8">
            <wp:simplePos x="0" y="0"/>
            <wp:positionH relativeFrom="page">
              <wp:posOffset>2127250</wp:posOffset>
            </wp:positionH>
            <wp:positionV relativeFrom="paragraph">
              <wp:posOffset>179705</wp:posOffset>
            </wp:positionV>
            <wp:extent cx="3290400" cy="28188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3DCB" w14:textId="4EC20B97" w:rsidR="00C854A3" w:rsidRPr="000E40E9" w:rsidRDefault="00C854A3" w:rsidP="000E40E9">
      <w:pPr>
        <w:pStyle w:val="Zkladntext"/>
        <w:numPr>
          <w:ilvl w:val="0"/>
          <w:numId w:val="15"/>
        </w:numPr>
        <w:ind w:left="1134" w:hanging="567"/>
        <w:rPr>
          <w:bCs/>
        </w:rPr>
      </w:pPr>
      <w:r w:rsidRPr="00814C73">
        <w:rPr>
          <w:rFonts w:ascii="Times New Roman" w:hAnsi="Times New Roman" w:cs="Times New Roman"/>
          <w:sz w:val="24"/>
        </w:rPr>
        <w:lastRenderedPageBreak/>
        <w:t>Prihláste</w:t>
      </w:r>
      <w:r w:rsidRPr="00814C73">
        <w:rPr>
          <w:rFonts w:ascii="Times New Roman" w:hAnsi="Times New Roman" w:cs="Times New Roman"/>
          <w:spacing w:val="-3"/>
          <w:sz w:val="24"/>
        </w:rPr>
        <w:t xml:space="preserve"> </w:t>
      </w:r>
      <w:r w:rsidRPr="00814C73">
        <w:rPr>
          <w:rFonts w:ascii="Times New Roman" w:hAnsi="Times New Roman" w:cs="Times New Roman"/>
          <w:sz w:val="24"/>
        </w:rPr>
        <w:t>sa</w:t>
      </w:r>
      <w:r w:rsidRPr="00814C73">
        <w:rPr>
          <w:rFonts w:ascii="Times New Roman" w:hAnsi="Times New Roman" w:cs="Times New Roman"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za</w:t>
      </w:r>
      <w:r w:rsidRPr="000E40E9">
        <w:rPr>
          <w:rFonts w:ascii="Times New Roman" w:hAnsi="Times New Roman" w:cs="Times New Roman"/>
          <w:bCs/>
          <w:spacing w:val="-5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spoločnosť,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pod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ktorou</w:t>
      </w:r>
      <w:r w:rsidRPr="000E40E9">
        <w:rPr>
          <w:rFonts w:ascii="Times New Roman" w:hAnsi="Times New Roman" w:cs="Times New Roman"/>
          <w:bCs/>
          <w:spacing w:val="-3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chcete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</w:t>
      </w:r>
      <w:r w:rsidRPr="000E40E9">
        <w:rPr>
          <w:rFonts w:ascii="Times New Roman" w:hAnsi="Times New Roman" w:cs="Times New Roman"/>
          <w:bCs/>
          <w:sz w:val="24"/>
        </w:rPr>
        <w:t>žiadosť</w:t>
      </w:r>
      <w:r w:rsidRPr="000E40E9">
        <w:rPr>
          <w:rFonts w:ascii="Times New Roman" w:hAnsi="Times New Roman" w:cs="Times New Roman"/>
          <w:bCs/>
          <w:spacing w:val="-2"/>
          <w:sz w:val="24"/>
        </w:rPr>
        <w:t xml:space="preserve"> podať.</w:t>
      </w:r>
    </w:p>
    <w:p w14:paraId="35B159D5" w14:textId="2FF337B5" w:rsidR="00C854A3" w:rsidRDefault="00EF7568" w:rsidP="00C854A3">
      <w:pPr>
        <w:pStyle w:val="Zkladntext"/>
        <w:spacing w:before="7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017E79E" wp14:editId="37E6E530">
                <wp:simplePos x="0" y="0"/>
                <wp:positionH relativeFrom="page">
                  <wp:posOffset>1090295</wp:posOffset>
                </wp:positionH>
                <wp:positionV relativeFrom="paragraph">
                  <wp:posOffset>212090</wp:posOffset>
                </wp:positionV>
                <wp:extent cx="5781675" cy="2524125"/>
                <wp:effectExtent l="4445" t="5080" r="5080" b="4445"/>
                <wp:wrapTopAndBottom/>
                <wp:docPr id="20290210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524125"/>
                          <a:chOff x="0" y="0"/>
                          <a:chExt cx="57816" cy="25241"/>
                        </a:xfrm>
                      </wpg:grpSpPr>
                      <pic:pic xmlns:pic="http://schemas.openxmlformats.org/drawingml/2006/picture">
                        <pic:nvPicPr>
                          <pic:cNvPr id="26854599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8006" cy="22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9494061" name="Graphic 14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57722" cy="25146"/>
                          </a:xfrm>
                          <a:custGeom>
                            <a:avLst/>
                            <a:gdLst>
                              <a:gd name="T0" fmla="*/ 0 w 5772150"/>
                              <a:gd name="T1" fmla="*/ 2514600 h 2514600"/>
                              <a:gd name="T2" fmla="*/ 5772150 w 5772150"/>
                              <a:gd name="T3" fmla="*/ 2514600 h 2514600"/>
                              <a:gd name="T4" fmla="*/ 5772150 w 5772150"/>
                              <a:gd name="T5" fmla="*/ 0 h 2514600"/>
                              <a:gd name="T6" fmla="*/ 0 w 5772150"/>
                              <a:gd name="T7" fmla="*/ 0 h 2514600"/>
                              <a:gd name="T8" fmla="*/ 0 w 5772150"/>
                              <a:gd name="T9" fmla="*/ 2514600 h 2514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72150" h="2514600">
                                <a:moveTo>
                                  <a:pt x="0" y="2514600"/>
                                </a:moveTo>
                                <a:lnTo>
                                  <a:pt x="5772150" y="2514600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D5DF7" id="Group 8" o:spid="_x0000_s1026" style="position:absolute;margin-left:85.85pt;margin-top:16.7pt;width:455.25pt;height:198.75pt;z-index:-251657216;mso-wrap-distance-left:0;mso-wrap-distance-right:0;mso-position-horizontal-relative:page" coordsize="57816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95;top:94;width:48006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">
                  <v:imagedata r:id="rId12" o:title=""/>
                </v:shape>
                <v:shape id="Graphic 14" o:spid="_x0000_s1028" style="position:absolute;left:47;top:47;width:57722;height:25146;visibility:visible;mso-wrap-style:square;v-text-anchor:top" coordsize="577215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" path="m,2514600r5772150,l5772150,,,,,2514600xe" filled="f">
                  <v:path arrowok="t" o:connecttype="custom" o:connectlocs="0,25146;57722,25146;57722,0;0,0;0,25146" o:connectangles="0,0,0,0,0"/>
                </v:shape>
                <w10:wrap type="topAndBottom" anchorx="page"/>
              </v:group>
            </w:pict>
          </mc:Fallback>
        </mc:AlternateContent>
      </w:r>
    </w:p>
    <w:p w14:paraId="6FD005FC" w14:textId="77777777" w:rsidR="00C854A3" w:rsidRDefault="00C854A3" w:rsidP="00C854A3">
      <w:pPr>
        <w:pStyle w:val="Zkladntext"/>
        <w:spacing w:before="33"/>
      </w:pPr>
    </w:p>
    <w:p w14:paraId="3DDF079A" w14:textId="38658EB8" w:rsidR="00C854A3" w:rsidRDefault="00C854A3" w:rsidP="000E40E9">
      <w:pPr>
        <w:pStyle w:val="Odsekzoznamu"/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spacing w:after="0" w:line="240" w:lineRule="auto"/>
        <w:ind w:left="1134" w:hanging="567"/>
        <w:contextualSpacing w:val="0"/>
        <w:jc w:val="both"/>
        <w:rPr>
          <w:rFonts w:ascii="Times New Roman" w:hAnsi="Times New Roman" w:cs="Times New Roman"/>
          <w:spacing w:val="-2"/>
          <w:sz w:val="24"/>
        </w:rPr>
      </w:pPr>
      <w:r w:rsidRPr="00C854A3">
        <w:rPr>
          <w:rFonts w:ascii="Times New Roman" w:hAnsi="Times New Roman" w:cs="Times New Roman"/>
          <w:sz w:val="24"/>
        </w:rPr>
        <w:t>Pri</w:t>
      </w:r>
      <w:r w:rsidRPr="00C854A3">
        <w:rPr>
          <w:rFonts w:ascii="Times New Roman" w:hAnsi="Times New Roman" w:cs="Times New Roman"/>
          <w:spacing w:val="-8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prvotnom</w:t>
      </w:r>
      <w:r w:rsidRPr="00C854A3">
        <w:rPr>
          <w:rFonts w:ascii="Times New Roman" w:hAnsi="Times New Roman" w:cs="Times New Roman"/>
          <w:spacing w:val="-5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prihlásení</w:t>
      </w:r>
      <w:r w:rsidRPr="00C854A3">
        <w:rPr>
          <w:rFonts w:ascii="Times New Roman" w:hAnsi="Times New Roman" w:cs="Times New Roman"/>
          <w:spacing w:val="-4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systém</w:t>
      </w:r>
      <w:r w:rsidR="005603C2">
        <w:rPr>
          <w:rFonts w:ascii="Times New Roman" w:hAnsi="Times New Roman" w:cs="Times New Roman"/>
          <w:sz w:val="24"/>
        </w:rPr>
        <w:t xml:space="preserve"> môže vyžiadať</w:t>
      </w:r>
      <w:r w:rsidRPr="00C854A3">
        <w:rPr>
          <w:rFonts w:ascii="Times New Roman" w:hAnsi="Times New Roman" w:cs="Times New Roman"/>
          <w:spacing w:val="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doplniť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z w:val="24"/>
        </w:rPr>
        <w:t>kontaktné</w:t>
      </w:r>
      <w:r w:rsidRPr="00C854A3">
        <w:rPr>
          <w:rFonts w:ascii="Times New Roman" w:hAnsi="Times New Roman" w:cs="Times New Roman"/>
          <w:spacing w:val="-3"/>
          <w:sz w:val="24"/>
        </w:rPr>
        <w:t xml:space="preserve"> </w:t>
      </w:r>
      <w:r w:rsidRPr="00C854A3">
        <w:rPr>
          <w:rFonts w:ascii="Times New Roman" w:hAnsi="Times New Roman" w:cs="Times New Roman"/>
          <w:spacing w:val="-2"/>
          <w:sz w:val="24"/>
        </w:rPr>
        <w:t>údaje</w:t>
      </w:r>
      <w:r w:rsidR="005603C2">
        <w:rPr>
          <w:rFonts w:ascii="Times New Roman" w:hAnsi="Times New Roman" w:cs="Times New Roman"/>
          <w:spacing w:val="-2"/>
          <w:sz w:val="24"/>
        </w:rPr>
        <w:t xml:space="preserve"> ak ich nemáte vyplnené na stránke Slovensko.sk</w:t>
      </w:r>
      <w:r w:rsidRPr="00C854A3">
        <w:rPr>
          <w:rFonts w:ascii="Times New Roman" w:hAnsi="Times New Roman" w:cs="Times New Roman"/>
          <w:spacing w:val="-2"/>
          <w:sz w:val="24"/>
        </w:rPr>
        <w:t>.</w:t>
      </w:r>
    </w:p>
    <w:p w14:paraId="3F186670" w14:textId="77777777" w:rsidR="00C953D0" w:rsidRDefault="00C953D0" w:rsidP="00C953D0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  <w:rPr>
          <w:rFonts w:ascii="Times New Roman" w:hAnsi="Times New Roman" w:cs="Times New Roman"/>
          <w:spacing w:val="-2"/>
          <w:sz w:val="24"/>
        </w:rPr>
      </w:pPr>
    </w:p>
    <w:p w14:paraId="12998BA2" w14:textId="33622897" w:rsidR="00C953D0" w:rsidRDefault="00EF7568" w:rsidP="00C953D0">
      <w:pPr>
        <w:pStyle w:val="Odsekzoznamu"/>
        <w:widowControl w:val="0"/>
        <w:tabs>
          <w:tab w:val="left" w:pos="1436"/>
        </w:tabs>
        <w:autoSpaceDE w:val="0"/>
        <w:autoSpaceDN w:val="0"/>
        <w:spacing w:after="0" w:line="240" w:lineRule="auto"/>
        <w:ind w:left="1162" w:hanging="28"/>
        <w:contextualSpacing w:val="0"/>
      </w:pPr>
      <w:r>
        <w:rPr>
          <w:noProof/>
        </w:rPr>
        <mc:AlternateContent>
          <mc:Choice Requires="wpg">
            <w:drawing>
              <wp:inline distT="0" distB="0" distL="0" distR="0" wp14:anchorId="4742279C" wp14:editId="0E3C1E46">
                <wp:extent cx="4291330" cy="3533140"/>
                <wp:effectExtent l="635" t="1270" r="3810" b="8890"/>
                <wp:docPr id="8149295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3533140"/>
                          <a:chOff x="0" y="0"/>
                          <a:chExt cx="47047" cy="40976"/>
                        </a:xfrm>
                      </wpg:grpSpPr>
                      <pic:pic xmlns:pic="http://schemas.openxmlformats.org/drawingml/2006/picture">
                        <pic:nvPicPr>
                          <pic:cNvPr id="740511146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6852" cy="40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7208600" name="Graphic 17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46952" cy="40881"/>
                          </a:xfrm>
                          <a:custGeom>
                            <a:avLst/>
                            <a:gdLst>
                              <a:gd name="T0" fmla="*/ 0 w 4695190"/>
                              <a:gd name="T1" fmla="*/ 4088130 h 4088129"/>
                              <a:gd name="T2" fmla="*/ 4694682 w 4695190"/>
                              <a:gd name="T3" fmla="*/ 4088130 h 4088129"/>
                              <a:gd name="T4" fmla="*/ 4694682 w 4695190"/>
                              <a:gd name="T5" fmla="*/ 0 h 4088129"/>
                              <a:gd name="T6" fmla="*/ 0 w 4695190"/>
                              <a:gd name="T7" fmla="*/ 0 h 4088129"/>
                              <a:gd name="T8" fmla="*/ 0 w 4695190"/>
                              <a:gd name="T9" fmla="*/ 4088130 h 4088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95190" h="4088129">
                                <a:moveTo>
                                  <a:pt x="0" y="4088130"/>
                                </a:moveTo>
                                <a:lnTo>
                                  <a:pt x="4694682" y="4088130"/>
                                </a:lnTo>
                                <a:lnTo>
                                  <a:pt x="46946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8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3DA10" id="Group 15" o:spid="_x0000_s1026" style="width:337.9pt;height:278.2pt;mso-position-horizontal-relative:char;mso-position-vertical-relative:line" coordsize="47047,40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">
                <v:shape id="Image 16" o:spid="_x0000_s1027" type="#_x0000_t75" style="position:absolute;left:95;top:94;width:46852;height:40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">
                  <v:imagedata r:id="rId14" o:title=""/>
                </v:shape>
                <v:shape id="Graphic 17" o:spid="_x0000_s1028" style="position:absolute;left:47;top:47;width:46952;height:40881;visibility:visible;mso-wrap-style:square;v-text-anchor:top" coordsize="4695190,4088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" path="m,4088130r4694682,l4694682,,,,,4088130xe" filled="f">
                  <v:path arrowok="t" o:connecttype="custom" o:connectlocs="0,40881;46947,40881;46947,0;0,0;0,40881" o:connectangles="0,0,0,0,0"/>
                </v:shape>
                <w10:anchorlock/>
              </v:group>
            </w:pict>
          </mc:Fallback>
        </mc:AlternateContent>
      </w:r>
    </w:p>
    <w:p w14:paraId="2D1DD432" w14:textId="77777777" w:rsidR="00803BC9" w:rsidRDefault="00803BC9" w:rsidP="00803BC9">
      <w:pPr>
        <w:widowControl w:val="0"/>
        <w:tabs>
          <w:tab w:val="left" w:pos="1436"/>
        </w:tabs>
        <w:autoSpaceDE w:val="0"/>
        <w:autoSpaceDN w:val="0"/>
        <w:spacing w:after="0" w:line="240" w:lineRule="auto"/>
      </w:pPr>
    </w:p>
    <w:p w14:paraId="6E541EAD" w14:textId="55923A97" w:rsidR="00803BC9" w:rsidRPr="002450BB" w:rsidRDefault="00803BC9" w:rsidP="000E40E9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 prihlásení je potrebné, aby</w:t>
      </w:r>
      <w:r w:rsidR="005603C2">
        <w:rPr>
          <w:rFonts w:ascii="Times New Roman" w:hAnsi="Times New Roman" w:cs="Times New Roman"/>
          <w:b/>
          <w:bCs/>
          <w:sz w:val="24"/>
          <w:szCs w:val="24"/>
        </w:rPr>
        <w:t xml:space="preserve"> 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367B">
        <w:rPr>
          <w:rFonts w:ascii="Times New Roman" w:hAnsi="Times New Roman" w:cs="Times New Roman"/>
          <w:b/>
          <w:bCs/>
          <w:sz w:val="24"/>
          <w:szCs w:val="24"/>
        </w:rPr>
        <w:t>PZS registrovalo osobu ktorá bude vykonávať posudok o riziku</w:t>
      </w:r>
      <w:r w:rsidR="005603C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81929AA" w14:textId="4CF1DA86" w:rsidR="000E40E9" w:rsidRDefault="000E40E9" w:rsidP="000E40E9">
      <w:pPr>
        <w:pStyle w:val="Odsekzoznamu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kliknutí na meno prihláseného používateľa (v pravom hornom rohu) vyberte položku </w:t>
      </w:r>
      <w:r w:rsidRPr="00803BC9">
        <w:rPr>
          <w:rFonts w:ascii="Times New Roman" w:hAnsi="Times New Roman" w:cs="Times New Roman"/>
          <w:i/>
          <w:iCs/>
          <w:sz w:val="24"/>
          <w:szCs w:val="24"/>
        </w:rPr>
        <w:t>„Žiadosť o oprávnenie“.</w:t>
      </w:r>
    </w:p>
    <w:p w14:paraId="7E665E7C" w14:textId="52172734" w:rsidR="002450BB" w:rsidRPr="002450BB" w:rsidRDefault="00EF7568" w:rsidP="002450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5177FB96" wp14:editId="58BC7D13">
                <wp:simplePos x="0" y="0"/>
                <wp:positionH relativeFrom="page">
                  <wp:posOffset>1356995</wp:posOffset>
                </wp:positionH>
                <wp:positionV relativeFrom="paragraph">
                  <wp:posOffset>272415</wp:posOffset>
                </wp:positionV>
                <wp:extent cx="4758055" cy="3925570"/>
                <wp:effectExtent l="4445" t="635" r="0" b="7620"/>
                <wp:wrapTopAndBottom/>
                <wp:docPr id="110615467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055" cy="3925570"/>
                          <a:chOff x="0" y="0"/>
                          <a:chExt cx="42049" cy="39255"/>
                        </a:xfrm>
                      </wpg:grpSpPr>
                      <pic:pic xmlns:pic="http://schemas.openxmlformats.org/drawingml/2006/picture">
                        <pic:nvPicPr>
                          <pic:cNvPr id="1475082916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4"/>
                            <a:ext cx="41858" cy="3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842765" name="Graphic 20"/>
                        <wps:cNvSpPr>
                          <a:spLocks/>
                        </wps:cNvSpPr>
                        <wps:spPr bwMode="auto">
                          <a:xfrm>
                            <a:off x="47" y="47"/>
                            <a:ext cx="41955" cy="39161"/>
                          </a:xfrm>
                          <a:custGeom>
                            <a:avLst/>
                            <a:gdLst>
                              <a:gd name="T0" fmla="*/ 0 w 4195445"/>
                              <a:gd name="T1" fmla="*/ 3916044 h 3916045"/>
                              <a:gd name="T2" fmla="*/ 4195318 w 4195445"/>
                              <a:gd name="T3" fmla="*/ 3916044 h 3916045"/>
                              <a:gd name="T4" fmla="*/ 4195318 w 4195445"/>
                              <a:gd name="T5" fmla="*/ 0 h 3916045"/>
                              <a:gd name="T6" fmla="*/ 0 w 4195445"/>
                              <a:gd name="T7" fmla="*/ 0 h 3916045"/>
                              <a:gd name="T8" fmla="*/ 0 w 4195445"/>
                              <a:gd name="T9" fmla="*/ 3916044 h 3916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95445" h="3916045">
                                <a:moveTo>
                                  <a:pt x="0" y="3916044"/>
                                </a:moveTo>
                                <a:lnTo>
                                  <a:pt x="4195318" y="3916044"/>
                                </a:lnTo>
                                <a:lnTo>
                                  <a:pt x="4195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6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4FCAD" id="Group 18" o:spid="_x0000_s1026" style="position:absolute;margin-left:106.85pt;margin-top:21.45pt;width:374.65pt;height:309.1pt;z-index:-251651072;mso-wrap-distance-left:0;mso-wrap-distance-right:0;mso-position-horizontal-relative:page" coordsize="42049,39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">
                <v:shape id="Image 19" o:spid="_x0000_s1027" type="#_x0000_t75" style="position:absolute;left:95;top:94;width:41858;height:39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">
                  <v:imagedata r:id="rId16" o:title=""/>
                </v:shape>
                <v:shape id="Graphic 20" o:spid="_x0000_s1028" style="position:absolute;left:47;top:47;width:41955;height:39161;visibility:visible;mso-wrap-style:square;v-text-anchor:top" coordsize="4195445,391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" path="m,3916044r4195318,l4195318,,,,,3916044xe" filled="f">
                  <v:path arrowok="t" o:connecttype="custom" o:connectlocs="0,39161;41954,39161;41954,0;0,0;0,39161" o:connectangles="0,0,0,0,0"/>
                </v:shape>
                <w10:wrap type="topAndBottom" anchorx="page"/>
              </v:group>
            </w:pict>
          </mc:Fallback>
        </mc:AlternateContent>
      </w:r>
    </w:p>
    <w:p w14:paraId="74659F2E" w14:textId="77777777" w:rsidR="004F084D" w:rsidRDefault="004F084D" w:rsidP="004F084D">
      <w:pPr>
        <w:pStyle w:val="Odsekzoznamu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F1C6D37" w14:textId="16131051" w:rsidR="000E40E9" w:rsidRDefault="00814C73" w:rsidP="000E40E9">
      <w:pPr>
        <w:pStyle w:val="Odsekzoznamu"/>
        <w:numPr>
          <w:ilvl w:val="0"/>
          <w:numId w:val="15"/>
        </w:numPr>
        <w:spacing w:after="0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450BB">
        <w:rPr>
          <w:rFonts w:ascii="Times New Roman" w:hAnsi="Times New Roman" w:cs="Times New Roman"/>
          <w:sz w:val="24"/>
          <w:szCs w:val="24"/>
        </w:rPr>
        <w:t xml:space="preserve">a obrazovke zvolí službu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2450BB" w:rsidRPr="00313955">
        <w:rPr>
          <w:rFonts w:ascii="Times New Roman" w:hAnsi="Times New Roman" w:cs="Times New Roman"/>
          <w:i/>
          <w:iCs/>
          <w:sz w:val="24"/>
          <w:szCs w:val="24"/>
        </w:rPr>
        <w:t>Žiadosť o registráciu nového používateľa</w:t>
      </w: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2450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81C57B" w14:textId="6A0EF981" w:rsidR="002450BB" w:rsidRPr="00803BC9" w:rsidRDefault="00EF7568" w:rsidP="00EF75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86BF0D" wp14:editId="4E39E8A0">
            <wp:extent cx="4800600" cy="2109787"/>
            <wp:effectExtent l="0" t="0" r="0" b="0"/>
            <wp:docPr id="1393440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4031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535" cy="212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D576" w14:textId="60F90E42" w:rsidR="002450BB" w:rsidRPr="00814C73" w:rsidRDefault="005603C2" w:rsidP="000E40E9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registrácii vyplní </w:t>
      </w:r>
      <w:r w:rsidR="004F084D">
        <w:rPr>
          <w:rFonts w:ascii="Times New Roman" w:hAnsi="Times New Roman" w:cs="Times New Roman"/>
          <w:sz w:val="24"/>
          <w:szCs w:val="24"/>
        </w:rPr>
        <w:t>údaje používateľa, ktorý bude vykonávať posudky o riziku v Zberovom module.</w:t>
      </w:r>
    </w:p>
    <w:p w14:paraId="0865DCF4" w14:textId="61292CC9" w:rsidR="0065147A" w:rsidRDefault="0065147A" w:rsidP="002450BB">
      <w:pPr>
        <w:rPr>
          <w:rFonts w:ascii="Times New Roman" w:hAnsi="Times New Roman" w:cs="Times New Roman"/>
          <w:sz w:val="24"/>
          <w:szCs w:val="24"/>
        </w:rPr>
      </w:pPr>
      <w:r w:rsidRPr="00FF4CD3">
        <w:rPr>
          <w:noProof/>
          <w:lang w:eastAsia="sk-SK"/>
        </w:rPr>
        <w:lastRenderedPageBreak/>
        <w:drawing>
          <wp:inline distT="0" distB="0" distL="0" distR="0" wp14:anchorId="4613529E" wp14:editId="05DFA783">
            <wp:extent cx="5760720" cy="2970448"/>
            <wp:effectExtent l="0" t="0" r="0" b="0"/>
            <wp:docPr id="2021618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183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9B36" w14:textId="19741186" w:rsidR="0065147A" w:rsidRDefault="005603C2" w:rsidP="000E40E9">
      <w:pPr>
        <w:pStyle w:val="Odsekzoznamu"/>
        <w:numPr>
          <w:ilvl w:val="0"/>
          <w:numId w:val="15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ďalšom kroku si zvolí možnosť „Preventívne pracovné lekárstvo“ a zaškrtne políčko „</w:t>
      </w:r>
      <w:r w:rsidR="004F084D">
        <w:rPr>
          <w:rFonts w:ascii="Times New Roman" w:hAnsi="Times New Roman" w:cs="Times New Roman"/>
          <w:sz w:val="24"/>
          <w:szCs w:val="24"/>
        </w:rPr>
        <w:t>Pracovná zdravotná služba - spracovateľ</w:t>
      </w:r>
      <w:r>
        <w:rPr>
          <w:rFonts w:ascii="Times New Roman" w:hAnsi="Times New Roman" w:cs="Times New Roman"/>
          <w:sz w:val="24"/>
          <w:szCs w:val="24"/>
        </w:rPr>
        <w:t>“</w:t>
      </w:r>
      <w:ins w:id="1" w:author="UVZ SR" w:date="2024-10-15T08:22:00Z" w16du:dateUtc="2024-10-15T06:22:00Z">
        <w:r w:rsidR="0050117D">
          <w:rPr>
            <w:rFonts w:ascii="Times New Roman" w:hAnsi="Times New Roman" w:cs="Times New Roman"/>
            <w:sz w:val="24"/>
            <w:szCs w:val="24"/>
          </w:rPr>
          <w:t>.</w:t>
        </w:r>
      </w:ins>
    </w:p>
    <w:p w14:paraId="7BF78BBA" w14:textId="5909EDE5" w:rsidR="002450BB" w:rsidRPr="002450BB" w:rsidRDefault="00547215" w:rsidP="00245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F084D">
        <w:rPr>
          <w:noProof/>
        </w:rPr>
        <w:drawing>
          <wp:inline distT="0" distB="0" distL="0" distR="0" wp14:anchorId="6CF85EB4" wp14:editId="20EB1CDF">
            <wp:extent cx="5408203" cy="4276725"/>
            <wp:effectExtent l="0" t="0" r="2540" b="0"/>
            <wp:docPr id="8411180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80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1238" cy="42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61A9" w14:textId="096B676C" w:rsidR="002450BB" w:rsidRDefault="00814C73" w:rsidP="00950096">
      <w:pPr>
        <w:pStyle w:val="Odsekzoznamu"/>
        <w:numPr>
          <w:ilvl w:val="0"/>
          <w:numId w:val="15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del w:id="2" w:author="Lukáš Juhas" w:date="2024-10-16T08:24:00Z" w16du:dateUtc="2024-10-16T06:24:00Z">
        <w:r w:rsidDel="00950096">
          <w:rPr>
            <w:rFonts w:ascii="Times New Roman" w:hAnsi="Times New Roman" w:cs="Times New Roman"/>
            <w:sz w:val="24"/>
            <w:szCs w:val="24"/>
          </w:rPr>
          <w:delText>P</w:delText>
        </w:r>
        <w:r w:rsidR="002450BB" w:rsidRPr="00814C73" w:rsidDel="00950096">
          <w:rPr>
            <w:rFonts w:ascii="Times New Roman" w:hAnsi="Times New Roman" w:cs="Times New Roman"/>
            <w:sz w:val="24"/>
            <w:szCs w:val="24"/>
          </w:rPr>
          <w:delText xml:space="preserve">o úspešnom odoslaní žiadosti príde e-mailové potvrdenie o udelení prístupu žiadateľovi príde potvrdenie </w:delText>
        </w:r>
        <w:r w:rsidR="005603C2" w:rsidDel="00950096">
          <w:rPr>
            <w:rFonts w:ascii="Times New Roman" w:hAnsi="Times New Roman" w:cs="Times New Roman"/>
            <w:sz w:val="24"/>
            <w:szCs w:val="24"/>
          </w:rPr>
          <w:delText>o pridelení prístupu a oprávnení do Zberového modulu.</w:delText>
        </w:r>
        <w:r w:rsidR="004F084D" w:rsidDel="00950096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ins w:id="3" w:author="Lukáš Juhas" w:date="2024-10-16T08:24:00Z" w16du:dateUtc="2024-10-16T06:24:00Z">
        <w:r w:rsidR="00950096">
          <w:rPr>
            <w:rFonts w:ascii="Times New Roman" w:hAnsi="Times New Roman" w:cs="Times New Roman"/>
            <w:sz w:val="24"/>
            <w:szCs w:val="24"/>
          </w:rPr>
          <w:t>Po úspešnom odoslaní ž</w:t>
        </w:r>
      </w:ins>
      <w:ins w:id="4" w:author="Lukáš Juhas" w:date="2024-10-16T08:25:00Z" w16du:dateUtc="2024-10-16T06:25:00Z">
        <w:r w:rsidR="00950096">
          <w:rPr>
            <w:rFonts w:ascii="Times New Roman" w:hAnsi="Times New Roman" w:cs="Times New Roman"/>
            <w:sz w:val="24"/>
            <w:szCs w:val="24"/>
          </w:rPr>
          <w:t xml:space="preserve">iadosti obdrží žiadateľ e-mailové potvrdenie </w:t>
        </w:r>
        <w:r w:rsidR="00950096">
          <w:rPr>
            <w:rFonts w:ascii="Times New Roman" w:hAnsi="Times New Roman" w:cs="Times New Roman"/>
            <w:sz w:val="24"/>
            <w:szCs w:val="24"/>
          </w:rPr>
          <w:lastRenderedPageBreak/>
          <w:t xml:space="preserve">o udelení prístupu a oprávnení </w:t>
        </w:r>
        <w:r w:rsidR="00950096" w:rsidRPr="00950096">
          <w:rPr>
            <w:rFonts w:ascii="Times New Roman" w:hAnsi="Times New Roman" w:cs="Times New Roman"/>
            <w:i/>
            <w:iCs/>
            <w:sz w:val="24"/>
            <w:szCs w:val="24"/>
            <w:rPrChange w:id="5" w:author="Lukáš Juhas" w:date="2024-10-16T08:27:00Z" w16du:dateUtc="2024-10-16T06:2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 xml:space="preserve">do zberového </w:t>
        </w:r>
        <w:proofErr w:type="spellStart"/>
        <w:r w:rsidR="00950096" w:rsidRPr="00950096">
          <w:rPr>
            <w:rFonts w:ascii="Times New Roman" w:hAnsi="Times New Roman" w:cs="Times New Roman"/>
            <w:i/>
            <w:iCs/>
            <w:sz w:val="24"/>
            <w:szCs w:val="24"/>
            <w:rPrChange w:id="6" w:author="Lukáš Juhas" w:date="2024-10-16T08:27:00Z" w16du:dateUtc="2024-10-16T06:27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modulu</w:t>
        </w:r>
        <w:r w:rsidR="00950096">
          <w:rPr>
            <w:rFonts w:ascii="Times New Roman" w:hAnsi="Times New Roman" w:cs="Times New Roman"/>
            <w:sz w:val="24"/>
            <w:szCs w:val="24"/>
          </w:rPr>
          <w:t>.</w:t>
        </w:r>
      </w:ins>
      <w:r w:rsidR="004F084D">
        <w:rPr>
          <w:rFonts w:ascii="Times New Roman" w:hAnsi="Times New Roman" w:cs="Times New Roman"/>
          <w:sz w:val="24"/>
          <w:szCs w:val="24"/>
        </w:rPr>
        <w:t>Novo</w:t>
      </w:r>
      <w:proofErr w:type="spellEnd"/>
      <w:r w:rsidR="004F084D">
        <w:rPr>
          <w:rFonts w:ascii="Times New Roman" w:hAnsi="Times New Roman" w:cs="Times New Roman"/>
          <w:sz w:val="24"/>
          <w:szCs w:val="24"/>
        </w:rPr>
        <w:t xml:space="preserve"> registrovanému používateľovi sú na email zaslané prístupové údaje do Zberového modulu.</w:t>
      </w:r>
    </w:p>
    <w:p w14:paraId="619FF419" w14:textId="77777777" w:rsidR="00950096" w:rsidRPr="00814C73" w:rsidRDefault="00950096" w:rsidP="00950096">
      <w:pPr>
        <w:pStyle w:val="Odsekzoznamu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31E7062" w14:textId="7F15BB1B" w:rsidR="002450BB" w:rsidRPr="00814C73" w:rsidRDefault="00814C73" w:rsidP="000E40E9">
      <w:pPr>
        <w:pStyle w:val="Odsekzoznamu"/>
        <w:numPr>
          <w:ilvl w:val="0"/>
          <w:numId w:val="15"/>
        </w:numPr>
        <w:ind w:left="1134" w:hanging="567"/>
        <w:rPr>
          <w:rStyle w:val="Hypertextovprepojeni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450BB" w:rsidRPr="00814C73">
        <w:rPr>
          <w:rFonts w:ascii="Times New Roman" w:hAnsi="Times New Roman" w:cs="Times New Roman"/>
          <w:b/>
          <w:bCs/>
          <w:sz w:val="24"/>
          <w:szCs w:val="24"/>
        </w:rPr>
        <w:t>odrobnejšie informácie nájdete na:</w:t>
      </w:r>
      <w:r w:rsidR="002450BB" w:rsidRPr="00814C73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2450BB" w:rsidRPr="00814C73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https://www.uvzsr.sk/documents/d/uvz/navodnapodanieexternejziadosti</w:t>
        </w:r>
      </w:hyperlink>
    </w:p>
    <w:p w14:paraId="182F7DD0" w14:textId="77777777" w:rsidR="002450BB" w:rsidRDefault="002450BB" w:rsidP="002450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3C3D02" w14:textId="77777777" w:rsidR="009317AA" w:rsidRPr="000E40E9" w:rsidRDefault="009317AA" w:rsidP="00803BC9">
      <w:pPr>
        <w:pStyle w:val="Odsekzoznamu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E40E9">
        <w:rPr>
          <w:rFonts w:ascii="Times New Roman" w:hAnsi="Times New Roman" w:cs="Times New Roman"/>
          <w:b/>
          <w:bCs/>
          <w:sz w:val="32"/>
          <w:szCs w:val="32"/>
          <w:u w:val="single"/>
        </w:rPr>
        <w:t>Ako sa prihlási pracovná zdravotná služba (PZS)</w:t>
      </w:r>
    </w:p>
    <w:p w14:paraId="0A3C9DA1" w14:textId="77777777" w:rsidR="00803BC9" w:rsidRPr="00803BC9" w:rsidRDefault="00803BC9" w:rsidP="00803BC9">
      <w:pPr>
        <w:pStyle w:val="Odsekzoznamu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BFD6704" w14:textId="6A2AFB09" w:rsidR="009317AA" w:rsidRPr="00803BC9" w:rsidRDefault="00803BC9" w:rsidP="000E40E9">
      <w:pPr>
        <w:pStyle w:val="Odsekzoznamu"/>
        <w:numPr>
          <w:ilvl w:val="0"/>
          <w:numId w:val="18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317AA" w:rsidRPr="00803BC9">
        <w:rPr>
          <w:rFonts w:ascii="Times New Roman" w:hAnsi="Times New Roman" w:cs="Times New Roman"/>
          <w:sz w:val="24"/>
          <w:szCs w:val="24"/>
        </w:rPr>
        <w:t xml:space="preserve">red prihlásením PZS je nevyhnutné mať nainštalovanú aplikáciu </w:t>
      </w:r>
      <w:r w:rsidR="009317AA" w:rsidRPr="00803BC9">
        <w:rPr>
          <w:rFonts w:ascii="Times New Roman" w:hAnsi="Times New Roman" w:cs="Times New Roman"/>
          <w:b/>
          <w:bCs/>
          <w:sz w:val="24"/>
          <w:szCs w:val="24"/>
        </w:rPr>
        <w:t xml:space="preserve">Google </w:t>
      </w:r>
      <w:proofErr w:type="spellStart"/>
      <w:r w:rsidR="009317AA" w:rsidRPr="00803BC9">
        <w:rPr>
          <w:rFonts w:ascii="Times New Roman" w:hAnsi="Times New Roman" w:cs="Times New Roman"/>
          <w:b/>
          <w:bCs/>
          <w:sz w:val="24"/>
          <w:szCs w:val="24"/>
        </w:rPr>
        <w:t>Authenticator</w:t>
      </w:r>
      <w:proofErr w:type="spellEnd"/>
      <w:r w:rsidR="009317AA" w:rsidRPr="00803B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17AA" w:rsidRPr="00803BC9">
        <w:rPr>
          <w:rFonts w:ascii="Times New Roman" w:hAnsi="Times New Roman" w:cs="Times New Roman"/>
          <w:sz w:val="24"/>
          <w:szCs w:val="24"/>
        </w:rPr>
        <w:t>do mobilného telefónu</w:t>
      </w:r>
    </w:p>
    <w:p w14:paraId="7365F6DE" w14:textId="77777777" w:rsidR="009317AA" w:rsidRPr="005267F4" w:rsidRDefault="009317AA" w:rsidP="009D0A98">
      <w:pPr>
        <w:pStyle w:val="Odsekzoznamu"/>
        <w:numPr>
          <w:ilvl w:val="0"/>
          <w:numId w:val="9"/>
        </w:numPr>
        <w:ind w:left="113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4DA">
        <w:rPr>
          <w:rFonts w:ascii="Times New Roman" w:hAnsi="Times New Roman" w:cs="Times New Roman"/>
          <w:sz w:val="24"/>
          <w:szCs w:val="24"/>
        </w:rPr>
        <w:t>pre systém Android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hyperlink r:id="rId21" w:history="1">
        <w:r w:rsidRPr="007544DA">
          <w:rPr>
            <w:rStyle w:val="Hypertextovprepojenie"/>
            <w:rFonts w:ascii="Times New Roman" w:hAnsi="Times New Roman" w:cs="Times New Roman"/>
            <w:sz w:val="24"/>
            <w:szCs w:val="24"/>
          </w:rPr>
          <w:t xml:space="preserve">Google </w:t>
        </w:r>
        <w:proofErr w:type="spellStart"/>
        <w:r w:rsidRPr="007544DA">
          <w:rPr>
            <w:rStyle w:val="Hypertextovprepojenie"/>
            <w:rFonts w:ascii="Times New Roman" w:hAnsi="Times New Roman" w:cs="Times New Roman"/>
            <w:sz w:val="24"/>
            <w:szCs w:val="24"/>
          </w:rPr>
          <w:t>play</w:t>
        </w:r>
        <w:proofErr w:type="spellEnd"/>
      </w:hyperlink>
      <w:r w:rsidRPr="005267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BC8A93" w14:textId="77777777" w:rsidR="009317AA" w:rsidRPr="000E40E9" w:rsidRDefault="009317AA" w:rsidP="009D0A98">
      <w:pPr>
        <w:pStyle w:val="Odsekzoznamu"/>
        <w:numPr>
          <w:ilvl w:val="0"/>
          <w:numId w:val="9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44DA">
        <w:rPr>
          <w:rFonts w:ascii="Times New Roman" w:hAnsi="Times New Roman" w:cs="Times New Roman"/>
          <w:sz w:val="24"/>
          <w:szCs w:val="24"/>
        </w:rPr>
        <w:t xml:space="preserve">pre systém </w:t>
      </w:r>
      <w:proofErr w:type="spellStart"/>
      <w:r w:rsidRPr="007544DA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7544DA">
        <w:rPr>
          <w:rFonts w:ascii="Times New Roman" w:hAnsi="Times New Roman" w:cs="Times New Roman"/>
          <w:sz w:val="24"/>
          <w:szCs w:val="24"/>
        </w:rPr>
        <w:t xml:space="preserve"> Apple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hyperlink r:id="rId22" w:history="1">
        <w:r w:rsidRPr="007544DA">
          <w:rPr>
            <w:rStyle w:val="Hypertextovprepojenie"/>
            <w:rFonts w:ascii="Times New Roman" w:hAnsi="Times New Roman" w:cs="Times New Roman"/>
            <w:sz w:val="24"/>
            <w:szCs w:val="24"/>
          </w:rPr>
          <w:t xml:space="preserve">Apple </w:t>
        </w:r>
        <w:proofErr w:type="spellStart"/>
        <w:r w:rsidRPr="007544DA">
          <w:rPr>
            <w:rStyle w:val="Hypertextovprepojenie"/>
            <w:rFonts w:ascii="Times New Roman" w:hAnsi="Times New Roman" w:cs="Times New Roman"/>
            <w:sz w:val="24"/>
            <w:szCs w:val="24"/>
          </w:rPr>
          <w:t>store</w:t>
        </w:r>
        <w:proofErr w:type="spellEnd"/>
      </w:hyperlink>
      <w:r w:rsidRPr="005267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127815" w14:textId="77777777" w:rsidR="000E40E9" w:rsidRPr="005267F4" w:rsidRDefault="000E40E9" w:rsidP="000E40E9">
      <w:pPr>
        <w:pStyle w:val="Odsekzoznamu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11D00D8" w14:textId="07E68AE5" w:rsidR="009317AA" w:rsidRPr="00803BC9" w:rsidRDefault="009317AA" w:rsidP="000E40E9">
      <w:pPr>
        <w:pStyle w:val="Odsekzoznamu"/>
        <w:numPr>
          <w:ilvl w:val="0"/>
          <w:numId w:val="18"/>
        </w:numPr>
        <w:ind w:left="1134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0" distR="0" simplePos="0" relativeHeight="251660288" behindDoc="1" locked="0" layoutInCell="1" allowOverlap="1" wp14:anchorId="19E6EDFD" wp14:editId="5A9D8733">
            <wp:simplePos x="0" y="0"/>
            <wp:positionH relativeFrom="page">
              <wp:posOffset>1499870</wp:posOffset>
            </wp:positionH>
            <wp:positionV relativeFrom="paragraph">
              <wp:posOffset>605790</wp:posOffset>
            </wp:positionV>
            <wp:extent cx="3484100" cy="316791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100" cy="316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3BC9">
        <w:rPr>
          <w:rFonts w:ascii="Times New Roman" w:hAnsi="Times New Roman" w:cs="Times New Roman"/>
          <w:sz w:val="24"/>
          <w:szCs w:val="24"/>
        </w:rPr>
        <w:t xml:space="preserve">PZS sa prihlási do aplikácie </w:t>
      </w:r>
      <w:hyperlink r:id="rId24" w:anchor="/dashboard" w:history="1">
        <w:r w:rsidRPr="00803BC9">
          <w:rPr>
            <w:rStyle w:val="Hypertextovprepojenie"/>
            <w:rFonts w:ascii="Times New Roman" w:hAnsi="Times New Roman" w:cs="Times New Roman"/>
            <w:sz w:val="24"/>
            <w:szCs w:val="24"/>
          </w:rPr>
          <w:t>zberového modulu</w:t>
        </w:r>
      </w:hyperlink>
      <w:r w:rsidRPr="00803BC9">
        <w:rPr>
          <w:rFonts w:ascii="Times New Roman" w:hAnsi="Times New Roman" w:cs="Times New Roman"/>
          <w:sz w:val="24"/>
          <w:szCs w:val="24"/>
        </w:rPr>
        <w:t xml:space="preserve"> Úradu verejného zdravotníctva pomocou používateľského mena a hesla, ktorý jej bol zaslaný na e-mail</w:t>
      </w:r>
      <w:r w:rsidR="000E40E9">
        <w:rPr>
          <w:rFonts w:ascii="Times New Roman" w:hAnsi="Times New Roman" w:cs="Times New Roman"/>
          <w:sz w:val="24"/>
          <w:szCs w:val="24"/>
        </w:rPr>
        <w:t>.</w:t>
      </w:r>
    </w:p>
    <w:p w14:paraId="33C64259" w14:textId="77777777" w:rsidR="009317AA" w:rsidRPr="009317AA" w:rsidRDefault="009317AA" w:rsidP="0093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63756" w14:textId="6F1E3845" w:rsidR="009317AA" w:rsidRPr="00803BC9" w:rsidRDefault="00803BC9" w:rsidP="000E40E9">
      <w:pPr>
        <w:pStyle w:val="Odsekzoznamu"/>
        <w:numPr>
          <w:ilvl w:val="0"/>
          <w:numId w:val="18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317AA" w:rsidRPr="00803BC9">
        <w:rPr>
          <w:rFonts w:ascii="Times New Roman" w:hAnsi="Times New Roman" w:cs="Times New Roman"/>
          <w:sz w:val="24"/>
          <w:szCs w:val="24"/>
        </w:rPr>
        <w:t>okiaľ sa prihlasujete prvý krát, systém vyžaduje zmenu hesla</w:t>
      </w:r>
      <w:r w:rsidR="000E40E9">
        <w:rPr>
          <w:rFonts w:ascii="Times New Roman" w:hAnsi="Times New Roman" w:cs="Times New Roman"/>
          <w:sz w:val="24"/>
          <w:szCs w:val="24"/>
        </w:rPr>
        <w:t>.</w:t>
      </w:r>
    </w:p>
    <w:p w14:paraId="3975A20E" w14:textId="6F6870F8" w:rsidR="009317AA" w:rsidRDefault="00EF7568" w:rsidP="0093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7D5B05" wp14:editId="1B2B83B5">
                <wp:extent cx="5948045" cy="2460625"/>
                <wp:effectExtent l="4445" t="7620" r="635" b="8255"/>
                <wp:docPr id="118801786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045" cy="2460625"/>
                          <a:chOff x="0" y="0"/>
                          <a:chExt cx="59480" cy="24606"/>
                        </a:xfrm>
                      </wpg:grpSpPr>
                      <pic:pic xmlns:pic="http://schemas.openxmlformats.org/drawingml/2006/picture">
                        <pic:nvPicPr>
                          <pic:cNvPr id="568873539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97"/>
                            <a:ext cx="26835" cy="2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038889" name="Graphic 14"/>
                        <wps:cNvSpPr>
                          <a:spLocks/>
                        </wps:cNvSpPr>
                        <wps:spPr bwMode="auto">
                          <a:xfrm>
                            <a:off x="47" y="48"/>
                            <a:ext cx="26930" cy="24499"/>
                          </a:xfrm>
                          <a:custGeom>
                            <a:avLst/>
                            <a:gdLst>
                              <a:gd name="T0" fmla="*/ 0 w 2693035"/>
                              <a:gd name="T1" fmla="*/ 2449576 h 2449830"/>
                              <a:gd name="T2" fmla="*/ 2693035 w 2693035"/>
                              <a:gd name="T3" fmla="*/ 2449576 h 2449830"/>
                              <a:gd name="T4" fmla="*/ 2693035 w 2693035"/>
                              <a:gd name="T5" fmla="*/ 0 h 2449830"/>
                              <a:gd name="T6" fmla="*/ 0 w 2693035"/>
                              <a:gd name="T7" fmla="*/ 0 h 2449830"/>
                              <a:gd name="T8" fmla="*/ 0 w 2693035"/>
                              <a:gd name="T9" fmla="*/ 2449576 h 2449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93035" h="2449830">
                                <a:moveTo>
                                  <a:pt x="0" y="2449576"/>
                                </a:moveTo>
                                <a:lnTo>
                                  <a:pt x="2693035" y="2449576"/>
                                </a:lnTo>
                                <a:lnTo>
                                  <a:pt x="2693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9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431285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0" y="95"/>
                            <a:ext cx="28549" cy="24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8431660" name="Graphic 16"/>
                        <wps:cNvSpPr>
                          <a:spLocks/>
                        </wps:cNvSpPr>
                        <wps:spPr bwMode="auto">
                          <a:xfrm>
                            <a:off x="30782" y="47"/>
                            <a:ext cx="28644" cy="24511"/>
                          </a:xfrm>
                          <a:custGeom>
                            <a:avLst/>
                            <a:gdLst>
                              <a:gd name="T0" fmla="*/ 0 w 2864485"/>
                              <a:gd name="T1" fmla="*/ 2450973 h 2451100"/>
                              <a:gd name="T2" fmla="*/ 2864485 w 2864485"/>
                              <a:gd name="T3" fmla="*/ 2450973 h 2451100"/>
                              <a:gd name="T4" fmla="*/ 2864485 w 2864485"/>
                              <a:gd name="T5" fmla="*/ 0 h 2451100"/>
                              <a:gd name="T6" fmla="*/ 0 w 2864485"/>
                              <a:gd name="T7" fmla="*/ 0 h 2451100"/>
                              <a:gd name="T8" fmla="*/ 0 w 2864485"/>
                              <a:gd name="T9" fmla="*/ 2450973 h 2451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4485" h="2451100">
                                <a:moveTo>
                                  <a:pt x="0" y="2450973"/>
                                </a:moveTo>
                                <a:lnTo>
                                  <a:pt x="2864485" y="2450973"/>
                                </a:lnTo>
                                <a:lnTo>
                                  <a:pt x="286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09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925396" name="Graphic 17"/>
                        <wps:cNvSpPr>
                          <a:spLocks/>
                        </wps:cNvSpPr>
                        <wps:spPr bwMode="auto">
                          <a:xfrm>
                            <a:off x="8036" y="16275"/>
                            <a:ext cx="22587" cy="2566"/>
                          </a:xfrm>
                          <a:custGeom>
                            <a:avLst/>
                            <a:gdLst>
                              <a:gd name="T0" fmla="*/ 2130425 w 2258695"/>
                              <a:gd name="T1" fmla="*/ 0 h 256540"/>
                              <a:gd name="T2" fmla="*/ 2130425 w 2258695"/>
                              <a:gd name="T3" fmla="*/ 64134 h 256540"/>
                              <a:gd name="T4" fmla="*/ 0 w 2258695"/>
                              <a:gd name="T5" fmla="*/ 64134 h 256540"/>
                              <a:gd name="T6" fmla="*/ 0 w 2258695"/>
                              <a:gd name="T7" fmla="*/ 192404 h 256540"/>
                              <a:gd name="T8" fmla="*/ 2130425 w 2258695"/>
                              <a:gd name="T9" fmla="*/ 192404 h 256540"/>
                              <a:gd name="T10" fmla="*/ 2130425 w 2258695"/>
                              <a:gd name="T11" fmla="*/ 256539 h 256540"/>
                              <a:gd name="T12" fmla="*/ 2258695 w 2258695"/>
                              <a:gd name="T13" fmla="*/ 128269 h 256540"/>
                              <a:gd name="T14" fmla="*/ 2130425 w 2258695"/>
                              <a:gd name="T15" fmla="*/ 0 h 256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58695" h="256540">
                                <a:moveTo>
                                  <a:pt x="2130425" y="0"/>
                                </a:moveTo>
                                <a:lnTo>
                                  <a:pt x="2130425" y="64134"/>
                                </a:lnTo>
                                <a:lnTo>
                                  <a:pt x="0" y="64134"/>
                                </a:lnTo>
                                <a:lnTo>
                                  <a:pt x="0" y="192404"/>
                                </a:lnTo>
                                <a:lnTo>
                                  <a:pt x="2130425" y="192404"/>
                                </a:lnTo>
                                <a:lnTo>
                                  <a:pt x="2130425" y="256539"/>
                                </a:lnTo>
                                <a:lnTo>
                                  <a:pt x="2258695" y="128269"/>
                                </a:lnTo>
                                <a:lnTo>
                                  <a:pt x="2130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784085" name="Graphic 18"/>
                        <wps:cNvSpPr>
                          <a:spLocks/>
                        </wps:cNvSpPr>
                        <wps:spPr bwMode="auto">
                          <a:xfrm>
                            <a:off x="8036" y="16275"/>
                            <a:ext cx="22587" cy="2566"/>
                          </a:xfrm>
                          <a:custGeom>
                            <a:avLst/>
                            <a:gdLst>
                              <a:gd name="T0" fmla="*/ 0 w 2258695"/>
                              <a:gd name="T1" fmla="*/ 64134 h 256540"/>
                              <a:gd name="T2" fmla="*/ 2130425 w 2258695"/>
                              <a:gd name="T3" fmla="*/ 64134 h 256540"/>
                              <a:gd name="T4" fmla="*/ 2130425 w 2258695"/>
                              <a:gd name="T5" fmla="*/ 0 h 256540"/>
                              <a:gd name="T6" fmla="*/ 2258695 w 2258695"/>
                              <a:gd name="T7" fmla="*/ 128269 h 256540"/>
                              <a:gd name="T8" fmla="*/ 2130425 w 2258695"/>
                              <a:gd name="T9" fmla="*/ 256539 h 256540"/>
                              <a:gd name="T10" fmla="*/ 2130425 w 2258695"/>
                              <a:gd name="T11" fmla="*/ 192404 h 256540"/>
                              <a:gd name="T12" fmla="*/ 0 w 2258695"/>
                              <a:gd name="T13" fmla="*/ 192404 h 256540"/>
                              <a:gd name="T14" fmla="*/ 0 w 2258695"/>
                              <a:gd name="T15" fmla="*/ 64134 h 256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58695" h="256540">
                                <a:moveTo>
                                  <a:pt x="0" y="64134"/>
                                </a:moveTo>
                                <a:lnTo>
                                  <a:pt x="2130425" y="64134"/>
                                </a:lnTo>
                                <a:lnTo>
                                  <a:pt x="2130425" y="0"/>
                                </a:lnTo>
                                <a:lnTo>
                                  <a:pt x="2258695" y="128269"/>
                                </a:lnTo>
                                <a:lnTo>
                                  <a:pt x="2130425" y="256539"/>
                                </a:lnTo>
                                <a:lnTo>
                                  <a:pt x="2130425" y="192404"/>
                                </a:lnTo>
                                <a:lnTo>
                                  <a:pt x="0" y="192404"/>
                                </a:lnTo>
                                <a:lnTo>
                                  <a:pt x="0" y="64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988FC" id="Group 12" o:spid="_x0000_s1026" style="width:468.35pt;height:193.75pt;mso-position-horizontal-relative:char;mso-position-vertical-relative:line" coordsize="59480,2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XAVOXt0AAAAFAQAADwAAAGRycy9kb3du&#10;cmV2LnhtbEyPzWrDMBCE74W+g9hCb43smvw5lkMIbU+hkKRQettYG9vEWhlLsZ23r9pLe1kYZpj5&#10;NluPphE9da62rCCeRCCIC6trLhV8HF+fFiCcR9bYWCYFN3Kwzu/vMky1HXhP/cGXIpSwS1FB5X2b&#10;SumKigy6iW2Jg3e2nUEfZFdK3eEQyk0jn6NoJg3WHBYqbGlbUXE5XI2CtwGHTRK/9LvLeXv7Ok7f&#10;P3cxKfX4MG5WIDyN/i8MP/gBHfLAdLJX1k40CsIj/vcGb5nM5iBOCpLFfAoyz+R/+vw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">
                <v:shape id="Image 13" o:spid="_x0000_s1027" type="#_x0000_t75" style="position:absolute;left:95;top:97;width:26835;height:2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">
                  <v:imagedata r:id="rId30" o:title=""/>
                </v:shape>
                <v:shape id="Graphic 14" o:spid="_x0000_s1028" style="position:absolute;left:47;top:48;width:26930;height:24499;visibility:visible;mso-wrap-style:square;v-text-anchor:top" coordsize="2693035,244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" path="m,2449576r2693035,l2693035,,,,,2449576xe" filled="f">
                  <v:path arrowok="t" o:connecttype="custom" o:connectlocs="0,24496;26930,24496;26930,0;0,0;0,24496" o:connectangles="0,0,0,0,0"/>
                </v:shape>
                <v:shape id="Image 15" o:spid="_x0000_s1029" type="#_x0000_t75" style="position:absolute;left:30830;top:95;width:28549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">
                  <v:imagedata r:id="rId31" o:title=""/>
                </v:shape>
                <v:shape id="Graphic 16" o:spid="_x0000_s1030" style="position:absolute;left:30782;top:47;width:28644;height:24511;visibility:visible;mso-wrap-style:square;v-text-anchor:top" coordsize="2864485,24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" path="m,2450973r2864485,l2864485,,,,,2450973xe" filled="f">
                  <v:path arrowok="t" o:connecttype="custom" o:connectlocs="0,24510;28644,24510;28644,0;0,0;0,24510" o:connectangles="0,0,0,0,0"/>
                </v:shape>
                <v:shape id="Graphic 17" o:spid="_x0000_s1031" style="position:absolute;left:8036;top:16275;width:22587;height:2566;visibility:visible;mso-wrap-style:square;v-text-anchor:top" coordsize="225869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" path="m2130425,r,64134l,64134,,192404r2130425,l2130425,256539,2258695,128269,2130425,xe" fillcolor="yellow" stroked="f">
                  <v:path arrowok="t" o:connecttype="custom" o:connectlocs="21304,0;21304,641;0,641;0,1924;21304,1924;21304,2566;22587,1283;21304,0" o:connectangles="0,0,0,0,0,0,0,0"/>
                </v:shape>
                <v:shape id="Graphic 18" o:spid="_x0000_s1032" style="position:absolute;left:8036;top:16275;width:22587;height:2566;visibility:visible;mso-wrap-style:square;v-text-anchor:top" coordsize="225869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" path="m,64134r2130425,l2130425,r128270,128269l2130425,256539r,-64135l,192404,,64134xe" filled="f" strokeweight="1.5pt">
                  <v:path arrowok="t" o:connecttype="custom" o:connectlocs="0,641;21304,641;21304,0;22587,1283;21304,2566;21304,1924;0,1924;0,641" o:connectangles="0,0,0,0,0,0,0,0"/>
                </v:shape>
                <w10:anchorlock/>
              </v:group>
            </w:pict>
          </mc:Fallback>
        </mc:AlternateContent>
      </w:r>
    </w:p>
    <w:p w14:paraId="06245695" w14:textId="77777777" w:rsidR="009317AA" w:rsidRPr="005F4BA6" w:rsidRDefault="009317AA" w:rsidP="009317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68BBD" w14:textId="339793CD" w:rsidR="009317AA" w:rsidRPr="00803BC9" w:rsidRDefault="009317AA" w:rsidP="000E40E9">
      <w:pPr>
        <w:pStyle w:val="Odsekzoznamu"/>
        <w:widowControl w:val="0"/>
        <w:numPr>
          <w:ilvl w:val="0"/>
          <w:numId w:val="18"/>
        </w:numPr>
        <w:tabs>
          <w:tab w:val="left" w:pos="1360"/>
        </w:tabs>
        <w:autoSpaceDE w:val="0"/>
        <w:autoSpaceDN w:val="0"/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03BC9">
        <w:rPr>
          <w:rFonts w:ascii="Times New Roman" w:hAnsi="Times New Roman" w:cs="Times New Roman"/>
          <w:sz w:val="24"/>
          <w:szCs w:val="24"/>
        </w:rPr>
        <w:t>Po</w:t>
      </w:r>
      <w:r w:rsidRPr="00803B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prihlásení</w:t>
      </w:r>
      <w:r w:rsidRPr="00803B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pomocou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používateľského</w:t>
      </w:r>
      <w:r w:rsidRPr="00803B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mena</w:t>
      </w:r>
      <w:r w:rsidRPr="00803B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a</w:t>
      </w:r>
      <w:r w:rsidRPr="00803B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hesla</w:t>
      </w:r>
      <w:r w:rsidRPr="00803BC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sa</w:t>
      </w:r>
      <w:r w:rsidRPr="00803BC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zobrazí</w:t>
      </w:r>
      <w:r w:rsidRPr="00803BC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nasledovná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pacing w:val="-2"/>
          <w:sz w:val="24"/>
          <w:szCs w:val="24"/>
        </w:rPr>
        <w:t>obrazovka</w:t>
      </w:r>
      <w:r w:rsidR="000E40E9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CDB9BFD" w14:textId="4904BE4D" w:rsidR="009317AA" w:rsidRDefault="00EF7568" w:rsidP="009317AA">
      <w:pPr>
        <w:pStyle w:val="Zkladn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F70D386" wp14:editId="44E81B0A">
                <wp:simplePos x="0" y="0"/>
                <wp:positionH relativeFrom="page">
                  <wp:posOffset>2483485</wp:posOffset>
                </wp:positionH>
                <wp:positionV relativeFrom="paragraph">
                  <wp:posOffset>15875</wp:posOffset>
                </wp:positionV>
                <wp:extent cx="2950210" cy="3900805"/>
                <wp:effectExtent l="0" t="3810" r="5080" b="635"/>
                <wp:wrapTopAndBottom/>
                <wp:docPr id="99038308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3900805"/>
                          <a:chOff x="0" y="0"/>
                          <a:chExt cx="29502" cy="39008"/>
                        </a:xfrm>
                      </wpg:grpSpPr>
                      <pic:pic xmlns:pic="http://schemas.openxmlformats.org/drawingml/2006/picture">
                        <pic:nvPicPr>
                          <pic:cNvPr id="1985580815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" cy="39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2165940" name="Graphic 21"/>
                        <wps:cNvSpPr>
                          <a:spLocks/>
                        </wps:cNvSpPr>
                        <wps:spPr bwMode="auto">
                          <a:xfrm>
                            <a:off x="3578" y="16617"/>
                            <a:ext cx="8052" cy="7906"/>
                          </a:xfrm>
                          <a:custGeom>
                            <a:avLst/>
                            <a:gdLst>
                              <a:gd name="T0" fmla="*/ 0 w 805180"/>
                              <a:gd name="T1" fmla="*/ 790575 h 790575"/>
                              <a:gd name="T2" fmla="*/ 805179 w 805180"/>
                              <a:gd name="T3" fmla="*/ 790575 h 790575"/>
                              <a:gd name="T4" fmla="*/ 805179 w 805180"/>
                              <a:gd name="T5" fmla="*/ 0 h 790575"/>
                              <a:gd name="T6" fmla="*/ 0 w 805180"/>
                              <a:gd name="T7" fmla="*/ 0 h 790575"/>
                              <a:gd name="T8" fmla="*/ 0 w 805180"/>
                              <a:gd name="T9" fmla="*/ 790575 h 790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5180" h="790575">
                                <a:moveTo>
                                  <a:pt x="0" y="790575"/>
                                </a:moveTo>
                                <a:lnTo>
                                  <a:pt x="805179" y="790575"/>
                                </a:lnTo>
                                <a:lnTo>
                                  <a:pt x="805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0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4206C" id="Group 19" o:spid="_x0000_s1026" style="position:absolute;margin-left:195.55pt;margin-top:1.25pt;width:232.3pt;height:307.15pt;z-index:-251644928;mso-wrap-distance-left:0;mso-wrap-distance-right:0;mso-position-horizontal-relative:page" coordsize="29502,39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">
                <v:shape id="Image 20" o:spid="_x0000_s1027" type="#_x0000_t75" style="position:absolute;width:29502;height:39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">
                  <v:imagedata r:id="rId33" o:title=""/>
                </v:shape>
                <v:shape id="Graphic 21" o:spid="_x0000_s1028" style="position:absolute;left:3578;top:16617;width:8052;height:7906;visibility:visible;mso-wrap-style:square;v-text-anchor:top" coordsize="80518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" path="m,790575r805179,l805179,,,,,790575xe" filled="f" strokecolor="red" strokeweight="2pt">
                  <v:path arrowok="t" o:connecttype="custom" o:connectlocs="0,7906;8052,7906;8052,0;0,0;0,7906" o:connectangles="0,0,0,0,0"/>
                </v:shape>
                <w10:wrap type="topAndBottom" anchorx="page"/>
              </v:group>
            </w:pict>
          </mc:Fallback>
        </mc:AlternateContent>
      </w:r>
    </w:p>
    <w:p w14:paraId="7949210E" w14:textId="67430FD4" w:rsidR="009317AA" w:rsidRPr="00803BC9" w:rsidRDefault="00EF7568" w:rsidP="000E40E9">
      <w:pPr>
        <w:pStyle w:val="Odsekzoznamu"/>
        <w:numPr>
          <w:ilvl w:val="0"/>
          <w:numId w:val="18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AE71F8" wp14:editId="72CEE204">
                <wp:simplePos x="0" y="0"/>
                <wp:positionH relativeFrom="column">
                  <wp:posOffset>2300605</wp:posOffset>
                </wp:positionH>
                <wp:positionV relativeFrom="paragraph">
                  <wp:posOffset>2358390</wp:posOffset>
                </wp:positionV>
                <wp:extent cx="988695" cy="0"/>
                <wp:effectExtent l="9525" t="52705" r="20955" b="61595"/>
                <wp:wrapNone/>
                <wp:docPr id="5626467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0F8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181.15pt;margin-top:185.7pt;width:77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6239BB8B" wp14:editId="59CFC558">
                <wp:simplePos x="0" y="0"/>
                <wp:positionH relativeFrom="page">
                  <wp:posOffset>4389120</wp:posOffset>
                </wp:positionH>
                <wp:positionV relativeFrom="paragraph">
                  <wp:posOffset>998220</wp:posOffset>
                </wp:positionV>
                <wp:extent cx="2006600" cy="3011805"/>
                <wp:effectExtent l="0" t="0" r="5080" b="635"/>
                <wp:wrapTopAndBottom/>
                <wp:docPr id="151095628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3011805"/>
                          <a:chOff x="0" y="0"/>
                          <a:chExt cx="20066" cy="30118"/>
                        </a:xfrm>
                      </wpg:grpSpPr>
                      <pic:pic xmlns:pic="http://schemas.openxmlformats.org/drawingml/2006/picture">
                        <pic:nvPicPr>
                          <pic:cNvPr id="1962005714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" cy="30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8776642" name="Graphic 31"/>
                        <wps:cNvSpPr>
                          <a:spLocks/>
                        </wps:cNvSpPr>
                        <wps:spPr bwMode="auto">
                          <a:xfrm>
                            <a:off x="6405" y="8128"/>
                            <a:ext cx="4991" cy="4591"/>
                          </a:xfrm>
                          <a:custGeom>
                            <a:avLst/>
                            <a:gdLst>
                              <a:gd name="T0" fmla="*/ 0 w 499109"/>
                              <a:gd name="T1" fmla="*/ 459104 h 459105"/>
                              <a:gd name="T2" fmla="*/ 499110 w 499109"/>
                              <a:gd name="T3" fmla="*/ 459104 h 459105"/>
                              <a:gd name="T4" fmla="*/ 499110 w 499109"/>
                              <a:gd name="T5" fmla="*/ 0 h 459105"/>
                              <a:gd name="T6" fmla="*/ 0 w 499109"/>
                              <a:gd name="T7" fmla="*/ 0 h 459105"/>
                              <a:gd name="T8" fmla="*/ 0 w 499109"/>
                              <a:gd name="T9" fmla="*/ 459104 h 459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9109" h="459105">
                                <a:moveTo>
                                  <a:pt x="0" y="459104"/>
                                </a:moveTo>
                                <a:lnTo>
                                  <a:pt x="499110" y="459104"/>
                                </a:lnTo>
                                <a:lnTo>
                                  <a:pt x="499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16B91" id="Group 29" o:spid="_x0000_s1026" style="position:absolute;margin-left:345.6pt;margin-top:78.6pt;width:158pt;height:237.15pt;z-index:-251642880;mso-wrap-distance-left:0;mso-wrap-distance-right:0;mso-position-horizontal-relative:page" coordsize="20066,30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">
                <v:shape id="Image 30" o:spid="_x0000_s1027" type="#_x0000_t75" style="position:absolute;width:20066;height:3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">
                  <v:imagedata r:id="rId35" o:title=""/>
                </v:shape>
                <v:shape id="Graphic 31" o:spid="_x0000_s1028" style="position:absolute;left:6405;top:8128;width:4991;height:4591;visibility:visible;mso-wrap-style:square;v-text-anchor:top" coordsize="499109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" path="m,459104r499110,l499110,,,,,459104xe" filled="f" strokecolor="red" strokeweight="2pt">
                  <v:path arrowok="t" o:connecttype="custom" o:connectlocs="0,4591;4991,4591;4991,0;0,0;0,4591" o:connectangles="0,0,0,0,0"/>
                </v:shape>
                <w10:wrap type="topAndBottom" anchorx="page"/>
              </v:group>
            </w:pict>
          </mc:Fallback>
        </mc:AlternateContent>
      </w:r>
      <w:r w:rsidR="008B5D1C">
        <w:rPr>
          <w:noProof/>
          <w:lang w:eastAsia="sk-SK"/>
        </w:rPr>
        <w:drawing>
          <wp:anchor distT="0" distB="0" distL="0" distR="0" simplePos="0" relativeHeight="251659776" behindDoc="1" locked="0" layoutInCell="1" allowOverlap="1" wp14:anchorId="1C6327B9" wp14:editId="1D90C26C">
            <wp:simplePos x="0" y="0"/>
            <wp:positionH relativeFrom="page">
              <wp:posOffset>1429385</wp:posOffset>
            </wp:positionH>
            <wp:positionV relativeFrom="paragraph">
              <wp:posOffset>1012190</wp:posOffset>
            </wp:positionV>
            <wp:extent cx="1619885" cy="303085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BC9">
        <w:rPr>
          <w:rFonts w:ascii="Times New Roman" w:hAnsi="Times New Roman" w:cs="Times New Roman"/>
          <w:sz w:val="24"/>
          <w:szCs w:val="24"/>
        </w:rPr>
        <w:t>P</w:t>
      </w:r>
      <w:r w:rsidR="009317AA" w:rsidRPr="00907F29">
        <w:rPr>
          <w:rFonts w:ascii="Times New Roman" w:hAnsi="Times New Roman" w:cs="Times New Roman"/>
          <w:sz w:val="24"/>
          <w:szCs w:val="24"/>
        </w:rPr>
        <w:t>o</w:t>
      </w:r>
      <w:r w:rsidR="009317AA" w:rsidRPr="00907F2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prihlásení</w:t>
      </w:r>
      <w:r w:rsidR="009317AA" w:rsidRPr="00907F2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pomocou</w:t>
      </w:r>
      <w:r w:rsidR="009317AA" w:rsidRPr="00907F2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používateľského</w:t>
      </w:r>
      <w:r w:rsidR="009317AA" w:rsidRPr="00907F2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mena</w:t>
      </w:r>
      <w:r w:rsidR="009317AA" w:rsidRPr="00907F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a</w:t>
      </w:r>
      <w:r w:rsidR="009317AA" w:rsidRPr="00907F29">
        <w:rPr>
          <w:rFonts w:ascii="Times New Roman" w:hAnsi="Times New Roman" w:cs="Times New Roman"/>
          <w:spacing w:val="-7"/>
          <w:sz w:val="24"/>
          <w:szCs w:val="24"/>
        </w:rPr>
        <w:t> </w:t>
      </w:r>
      <w:r w:rsidR="009317AA" w:rsidRPr="00907F29">
        <w:rPr>
          <w:rFonts w:ascii="Times New Roman" w:hAnsi="Times New Roman" w:cs="Times New Roman"/>
          <w:sz w:val="24"/>
          <w:szCs w:val="24"/>
        </w:rPr>
        <w:t xml:space="preserve">hesla je nevyhnutné otvoriť aplikáciu </w:t>
      </w:r>
      <w:r w:rsidR="009317AA" w:rsidRPr="00907F29">
        <w:rPr>
          <w:rFonts w:ascii="Times New Roman" w:hAnsi="Times New Roman" w:cs="Times New Roman"/>
          <w:b/>
          <w:sz w:val="24"/>
          <w:szCs w:val="24"/>
        </w:rPr>
        <w:t>Google</w:t>
      </w:r>
      <w:r w:rsidR="009317AA" w:rsidRPr="00907F2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="009317AA" w:rsidRPr="00907F29">
        <w:rPr>
          <w:rFonts w:ascii="Times New Roman" w:hAnsi="Times New Roman" w:cs="Times New Roman"/>
          <w:b/>
          <w:sz w:val="24"/>
          <w:szCs w:val="24"/>
        </w:rPr>
        <w:t>Authenticator</w:t>
      </w:r>
      <w:proofErr w:type="spellEnd"/>
      <w:r w:rsidR="009317AA" w:rsidRPr="00907F2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vo</w:t>
      </w:r>
      <w:r w:rsidR="009317AA" w:rsidRPr="00907F2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Vašom</w:t>
      </w:r>
      <w:r w:rsidR="009317AA" w:rsidRPr="00907F2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>mobilnom</w:t>
      </w:r>
      <w:r w:rsidR="009317AA" w:rsidRPr="00907F2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17AA" w:rsidRPr="00907F29">
        <w:rPr>
          <w:rFonts w:ascii="Times New Roman" w:hAnsi="Times New Roman" w:cs="Times New Roman"/>
          <w:sz w:val="24"/>
          <w:szCs w:val="24"/>
        </w:rPr>
        <w:t xml:space="preserve">telefóne, zvoliť cez tlačidlo </w:t>
      </w:r>
      <w:r w:rsidR="009317AA" w:rsidRPr="00907F29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„+“ </w:t>
      </w:r>
      <w:r w:rsidR="009317AA" w:rsidRPr="00907F29">
        <w:rPr>
          <w:rFonts w:ascii="Times New Roman" w:hAnsi="Times New Roman" w:cs="Times New Roman"/>
          <w:i/>
          <w:iCs/>
          <w:sz w:val="24"/>
          <w:szCs w:val="24"/>
        </w:rPr>
        <w:t>„Skenovať QR kód“</w:t>
      </w:r>
      <w:r w:rsidR="009317AA" w:rsidRPr="00907F29">
        <w:rPr>
          <w:rFonts w:ascii="Times New Roman" w:hAnsi="Times New Roman" w:cs="Times New Roman"/>
          <w:sz w:val="24"/>
          <w:szCs w:val="24"/>
        </w:rPr>
        <w:t xml:space="preserve"> a naske</w:t>
      </w:r>
      <w:r w:rsidR="00950096">
        <w:rPr>
          <w:rFonts w:ascii="Times New Roman" w:hAnsi="Times New Roman" w:cs="Times New Roman"/>
          <w:sz w:val="24"/>
          <w:szCs w:val="24"/>
        </w:rPr>
        <w:t>novať</w:t>
      </w:r>
      <w:r w:rsidR="009317AA" w:rsidRPr="00907F29">
        <w:rPr>
          <w:rFonts w:ascii="Times New Roman" w:hAnsi="Times New Roman" w:cs="Times New Roman"/>
          <w:sz w:val="24"/>
          <w:szCs w:val="24"/>
        </w:rPr>
        <w:t xml:space="preserve"> QR kód</w:t>
      </w:r>
      <w:r w:rsidR="000E40E9">
        <w:rPr>
          <w:rFonts w:ascii="Times New Roman" w:hAnsi="Times New Roman" w:cs="Times New Roman"/>
          <w:sz w:val="24"/>
          <w:szCs w:val="24"/>
        </w:rPr>
        <w:t>.</w:t>
      </w:r>
    </w:p>
    <w:p w14:paraId="0DA46959" w14:textId="44906404" w:rsidR="009317AA" w:rsidRDefault="009317AA" w:rsidP="009317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3421AB" w14:textId="79A026EB" w:rsidR="009317AA" w:rsidRPr="009317AA" w:rsidRDefault="009317AA" w:rsidP="009317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173E65" w14:textId="7CCB84EE" w:rsidR="009317AA" w:rsidRPr="00803BC9" w:rsidRDefault="009317AA" w:rsidP="008B5D1C">
      <w:pPr>
        <w:pStyle w:val="Odsekzoznamu"/>
        <w:numPr>
          <w:ilvl w:val="0"/>
          <w:numId w:val="18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803BC9">
        <w:rPr>
          <w:rFonts w:ascii="Times New Roman" w:hAnsi="Times New Roman" w:cs="Times New Roman"/>
          <w:sz w:val="24"/>
          <w:szCs w:val="24"/>
        </w:rPr>
        <w:t>Google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803BC9">
        <w:rPr>
          <w:rFonts w:ascii="Times New Roman" w:hAnsi="Times New Roman" w:cs="Times New Roman"/>
          <w:sz w:val="24"/>
          <w:szCs w:val="24"/>
        </w:rPr>
        <w:t>Authenticator</w:t>
      </w:r>
      <w:proofErr w:type="spellEnd"/>
      <w:r w:rsidRPr="00803B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vygeneruje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jednorazový</w:t>
      </w:r>
      <w:r w:rsidRPr="00803B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kód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pre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prihlásenie,</w:t>
      </w:r>
      <w:r w:rsidRPr="00803B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ktorý</w:t>
      </w:r>
      <w:r w:rsidRPr="00803BC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zadajte</w:t>
      </w:r>
      <w:r w:rsidRPr="00803BC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>do položky „</w:t>
      </w:r>
      <w:proofErr w:type="spellStart"/>
      <w:r w:rsidRPr="00803BC9">
        <w:rPr>
          <w:rFonts w:ascii="Times New Roman" w:hAnsi="Times New Roman" w:cs="Times New Roman"/>
          <w:i/>
          <w:sz w:val="24"/>
          <w:szCs w:val="24"/>
        </w:rPr>
        <w:t>Jednorázový</w:t>
      </w:r>
      <w:proofErr w:type="spellEnd"/>
      <w:r w:rsidRPr="00803BC9">
        <w:rPr>
          <w:rFonts w:ascii="Times New Roman" w:hAnsi="Times New Roman" w:cs="Times New Roman"/>
          <w:i/>
          <w:sz w:val="24"/>
          <w:szCs w:val="24"/>
        </w:rPr>
        <w:t xml:space="preserve"> kód</w:t>
      </w:r>
      <w:r w:rsidRPr="00803BC9">
        <w:rPr>
          <w:rFonts w:ascii="Times New Roman" w:hAnsi="Times New Roman" w:cs="Times New Roman"/>
          <w:sz w:val="24"/>
          <w:szCs w:val="24"/>
        </w:rPr>
        <w:t>“ na obrazovke prihlásenia a potvrďte</w:t>
      </w:r>
      <w:r w:rsidRPr="00803BC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803BC9">
        <w:rPr>
          <w:rFonts w:ascii="Times New Roman" w:hAnsi="Times New Roman" w:cs="Times New Roman"/>
          <w:sz w:val="24"/>
          <w:szCs w:val="24"/>
        </w:rPr>
        <w:t xml:space="preserve">tlačidlom </w:t>
      </w:r>
      <w:r w:rsidRPr="00803BC9">
        <w:rPr>
          <w:rFonts w:ascii="Times New Roman" w:hAnsi="Times New Roman" w:cs="Times New Roman"/>
          <w:spacing w:val="-2"/>
          <w:sz w:val="24"/>
          <w:szCs w:val="24"/>
        </w:rPr>
        <w:t>„</w:t>
      </w:r>
      <w:r w:rsidRPr="00803BC9">
        <w:rPr>
          <w:rFonts w:ascii="Times New Roman" w:hAnsi="Times New Roman" w:cs="Times New Roman"/>
          <w:i/>
          <w:spacing w:val="-2"/>
          <w:sz w:val="24"/>
          <w:szCs w:val="24"/>
        </w:rPr>
        <w:t>Odoslať</w:t>
      </w:r>
      <w:r w:rsidRPr="00803BC9">
        <w:rPr>
          <w:rFonts w:ascii="Times New Roman" w:hAnsi="Times New Roman" w:cs="Times New Roman"/>
          <w:spacing w:val="-2"/>
          <w:sz w:val="24"/>
          <w:szCs w:val="24"/>
        </w:rPr>
        <w:t>“</w:t>
      </w:r>
      <w:r w:rsidR="00803BC9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5518FA0" w14:textId="2300F2AE" w:rsidR="009317AA" w:rsidRPr="009317AA" w:rsidRDefault="00EF7568" w:rsidP="009317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1A266FE2" wp14:editId="776DA88D">
                <wp:simplePos x="0" y="0"/>
                <wp:positionH relativeFrom="page">
                  <wp:posOffset>1614805</wp:posOffset>
                </wp:positionH>
                <wp:positionV relativeFrom="paragraph">
                  <wp:posOffset>168275</wp:posOffset>
                </wp:positionV>
                <wp:extent cx="5322570" cy="3848100"/>
                <wp:effectExtent l="0" t="0" r="0" b="635"/>
                <wp:wrapTopAndBottom/>
                <wp:docPr id="70932598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2570" cy="3848100"/>
                          <a:chOff x="0" y="0"/>
                          <a:chExt cx="53225" cy="38481"/>
                        </a:xfrm>
                      </wpg:grpSpPr>
                      <pic:pic xmlns:pic="http://schemas.openxmlformats.org/drawingml/2006/picture">
                        <pic:nvPicPr>
                          <pic:cNvPr id="1524144186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1"/>
                            <a:ext cx="14522" cy="3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602409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0" y="0"/>
                            <a:ext cx="32103" cy="38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8949546" name="Graphic 35"/>
                        <wps:cNvSpPr>
                          <a:spLocks/>
                        </wps:cNvSpPr>
                        <wps:spPr bwMode="auto">
                          <a:xfrm>
                            <a:off x="9194" y="12552"/>
                            <a:ext cx="11945" cy="3042"/>
                          </a:xfrm>
                          <a:custGeom>
                            <a:avLst/>
                            <a:gdLst>
                              <a:gd name="T0" fmla="*/ 1042288 w 1194435"/>
                              <a:gd name="T1" fmla="*/ 0 h 304165"/>
                              <a:gd name="T2" fmla="*/ 1042288 w 1194435"/>
                              <a:gd name="T3" fmla="*/ 75946 h 304165"/>
                              <a:gd name="T4" fmla="*/ 0 w 1194435"/>
                              <a:gd name="T5" fmla="*/ 75946 h 304165"/>
                              <a:gd name="T6" fmla="*/ 0 w 1194435"/>
                              <a:gd name="T7" fmla="*/ 228092 h 304165"/>
                              <a:gd name="T8" fmla="*/ 1042288 w 1194435"/>
                              <a:gd name="T9" fmla="*/ 228092 h 304165"/>
                              <a:gd name="T10" fmla="*/ 1042288 w 1194435"/>
                              <a:gd name="T11" fmla="*/ 304164 h 304165"/>
                              <a:gd name="T12" fmla="*/ 1194435 w 1194435"/>
                              <a:gd name="T13" fmla="*/ 152019 h 304165"/>
                              <a:gd name="T14" fmla="*/ 1042288 w 1194435"/>
                              <a:gd name="T15" fmla="*/ 0 h 304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4435" h="304165">
                                <a:moveTo>
                                  <a:pt x="1042288" y="0"/>
                                </a:moveTo>
                                <a:lnTo>
                                  <a:pt x="1042288" y="75946"/>
                                </a:lnTo>
                                <a:lnTo>
                                  <a:pt x="0" y="75946"/>
                                </a:lnTo>
                                <a:lnTo>
                                  <a:pt x="0" y="228092"/>
                                </a:lnTo>
                                <a:lnTo>
                                  <a:pt x="1042288" y="228092"/>
                                </a:lnTo>
                                <a:lnTo>
                                  <a:pt x="1042288" y="304164"/>
                                </a:lnTo>
                                <a:lnTo>
                                  <a:pt x="1194435" y="152019"/>
                                </a:lnTo>
                                <a:lnTo>
                                  <a:pt x="1042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644404" name="Graphic 36"/>
                        <wps:cNvSpPr>
                          <a:spLocks/>
                        </wps:cNvSpPr>
                        <wps:spPr bwMode="auto">
                          <a:xfrm>
                            <a:off x="9194" y="12552"/>
                            <a:ext cx="11945" cy="3042"/>
                          </a:xfrm>
                          <a:custGeom>
                            <a:avLst/>
                            <a:gdLst>
                              <a:gd name="T0" fmla="*/ 0 w 1194435"/>
                              <a:gd name="T1" fmla="*/ 75946 h 304165"/>
                              <a:gd name="T2" fmla="*/ 1042288 w 1194435"/>
                              <a:gd name="T3" fmla="*/ 75946 h 304165"/>
                              <a:gd name="T4" fmla="*/ 1042288 w 1194435"/>
                              <a:gd name="T5" fmla="*/ 0 h 304165"/>
                              <a:gd name="T6" fmla="*/ 1194435 w 1194435"/>
                              <a:gd name="T7" fmla="*/ 152019 h 304165"/>
                              <a:gd name="T8" fmla="*/ 1042288 w 1194435"/>
                              <a:gd name="T9" fmla="*/ 304164 h 304165"/>
                              <a:gd name="T10" fmla="*/ 1042288 w 1194435"/>
                              <a:gd name="T11" fmla="*/ 228092 h 304165"/>
                              <a:gd name="T12" fmla="*/ 0 w 1194435"/>
                              <a:gd name="T13" fmla="*/ 228092 h 304165"/>
                              <a:gd name="T14" fmla="*/ 0 w 1194435"/>
                              <a:gd name="T15" fmla="*/ 75946 h 304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4435" h="304165">
                                <a:moveTo>
                                  <a:pt x="0" y="75946"/>
                                </a:moveTo>
                                <a:lnTo>
                                  <a:pt x="1042288" y="75946"/>
                                </a:lnTo>
                                <a:lnTo>
                                  <a:pt x="1042288" y="0"/>
                                </a:lnTo>
                                <a:lnTo>
                                  <a:pt x="1194435" y="152019"/>
                                </a:lnTo>
                                <a:lnTo>
                                  <a:pt x="1042288" y="304164"/>
                                </a:lnTo>
                                <a:lnTo>
                                  <a:pt x="1042288" y="228092"/>
                                </a:lnTo>
                                <a:lnTo>
                                  <a:pt x="0" y="228092"/>
                                </a:lnTo>
                                <a:lnTo>
                                  <a:pt x="0" y="75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C0439" id="Group 32" o:spid="_x0000_s1026" style="position:absolute;margin-left:127.15pt;margin-top:13.25pt;width:419.1pt;height:303pt;z-index:-251638784;mso-wrap-distance-left:0;mso-wrap-distance-right:0;mso-position-horizontal-relative:page" coordsize="53225,38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">
                <v:shape id="Image 33" o:spid="_x0000_s1027" type="#_x0000_t75" style="position:absolute;top:5471;width:14522;height:3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">
                  <v:imagedata r:id="rId39" o:title=""/>
                </v:shape>
                <v:shape id="Image 34" o:spid="_x0000_s1028" type="#_x0000_t75" style="position:absolute;left:21120;width:32103;height:3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">
                  <v:imagedata r:id="rId40" o:title=""/>
                </v:shape>
                <v:shape id="Graphic 35" o:spid="_x0000_s1029" style="position:absolute;left:9194;top:12552;width:11945;height:3042;visibility:visible;mso-wrap-style:square;v-text-anchor:top" coordsize="119443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" path="m1042288,r,75946l,75946,,228092r1042288,l1042288,304164,1194435,152019,1042288,xe" fillcolor="yellow" stroked="f">
                  <v:path arrowok="t" o:connecttype="custom" o:connectlocs="10423,0;10423,760;0,760;0,2281;10423,2281;10423,3042;11945,1520;10423,0" o:connectangles="0,0,0,0,0,0,0,0"/>
                </v:shape>
                <v:shape id="Graphic 36" o:spid="_x0000_s1030" style="position:absolute;left:9194;top:12552;width:11945;height:3042;visibility:visible;mso-wrap-style:square;v-text-anchor:top" coordsize="119443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" path="m,75946r1042288,l1042288,r152147,152019l1042288,304164r,-76072l,228092,,75946xe" filled="f" strokeweight="2pt">
                  <v:path arrowok="t" o:connecttype="custom" o:connectlocs="0,760;10423,760;10423,0;11945,1520;10423,3042;10423,2281;0,2281;0,760" o:connectangles="0,0,0,0,0,0,0,0"/>
                </v:shape>
                <w10:wrap type="topAndBottom" anchorx="page"/>
              </v:group>
            </w:pict>
          </mc:Fallback>
        </mc:AlternateContent>
      </w:r>
    </w:p>
    <w:p w14:paraId="58F52079" w14:textId="766BCDC0" w:rsidR="009317AA" w:rsidRPr="00803BC9" w:rsidRDefault="00803BC9" w:rsidP="008B5D1C">
      <w:pPr>
        <w:pStyle w:val="Odsekzoznamu"/>
        <w:numPr>
          <w:ilvl w:val="0"/>
          <w:numId w:val="18"/>
        </w:numPr>
        <w:spacing w:after="0"/>
        <w:ind w:left="1134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9317AA" w:rsidRPr="00803BC9">
        <w:rPr>
          <w:rFonts w:ascii="Times New Roman" w:hAnsi="Times New Roman" w:cs="Times New Roman"/>
          <w:b/>
          <w:bCs/>
          <w:sz w:val="24"/>
          <w:szCs w:val="24"/>
        </w:rPr>
        <w:t xml:space="preserve">odrobnejšie informácie nájdete na: </w:t>
      </w:r>
    </w:p>
    <w:p w14:paraId="4EEB944D" w14:textId="4CE8D434" w:rsidR="009317AA" w:rsidRDefault="008B5D1C" w:rsidP="008B5D1C">
      <w:pPr>
        <w:spacing w:after="0"/>
        <w:ind w:left="1134"/>
        <w:jc w:val="both"/>
        <w:rPr>
          <w:ins w:id="7" w:author="Lukáš Juhas" w:date="2024-10-16T08:29:00Z" w16du:dateUtc="2024-10-16T06:29:00Z"/>
          <w:rStyle w:val="Hypertextovprepojenie"/>
          <w:rFonts w:ascii="Times New Roman" w:hAnsi="Times New Roman" w:cs="Times New Roman"/>
          <w:sz w:val="24"/>
          <w:szCs w:val="24"/>
        </w:rPr>
      </w:pPr>
      <w:hyperlink r:id="rId41" w:history="1">
        <w:r w:rsidRPr="005C46FD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https://www.uvzsr.sk/documents/d/uvz/navodmfaprihlaseniezberovymodul</w:t>
        </w:r>
      </w:hyperlink>
    </w:p>
    <w:p w14:paraId="0FE44608" w14:textId="77777777" w:rsidR="00BC15C5" w:rsidRDefault="00BC15C5" w:rsidP="008B5D1C">
      <w:pPr>
        <w:spacing w:after="0"/>
        <w:ind w:left="1134"/>
        <w:jc w:val="both"/>
        <w:rPr>
          <w:ins w:id="8" w:author="Lukáš Juhas" w:date="2024-10-16T08:29:00Z" w16du:dateUtc="2024-10-16T06:29:00Z"/>
          <w:rStyle w:val="Hypertextovprepojenie"/>
          <w:rFonts w:ascii="Times New Roman" w:hAnsi="Times New Roman" w:cs="Times New Roman"/>
          <w:sz w:val="24"/>
          <w:szCs w:val="24"/>
        </w:rPr>
      </w:pPr>
    </w:p>
    <w:p w14:paraId="1A0B8227" w14:textId="4ED970E1" w:rsidR="00BC15C5" w:rsidRDefault="00BC15C5" w:rsidP="00BC15C5">
      <w:pPr>
        <w:pStyle w:val="Odsekzoznamu"/>
        <w:numPr>
          <w:ilvl w:val="0"/>
          <w:numId w:val="20"/>
        </w:numPr>
        <w:spacing w:after="0"/>
        <w:ind w:left="1134" w:hanging="567"/>
        <w:jc w:val="both"/>
        <w:rPr>
          <w:ins w:id="9" w:author="Lukáš Juhas" w:date="2024-10-16T08:31:00Z" w16du:dateUtc="2024-10-16T06:31:00Z"/>
          <w:rStyle w:val="Hypertextovprepojenie"/>
          <w:rFonts w:ascii="Times New Roman" w:hAnsi="Times New Roman" w:cs="Times New Roman"/>
          <w:sz w:val="24"/>
          <w:szCs w:val="24"/>
        </w:rPr>
      </w:pPr>
      <w:ins w:id="10" w:author="Lukáš Juhas" w:date="2024-10-16T08:30:00Z" w16du:dateUtc="2024-10-16T06:30:00Z">
        <w:r>
          <w:rPr>
            <w:rStyle w:val="Hypertextovprepojenie"/>
            <w:rFonts w:ascii="Times New Roman" w:hAnsi="Times New Roman" w:cs="Times New Roman"/>
            <w:sz w:val="24"/>
            <w:szCs w:val="24"/>
          </w:rPr>
          <w:t>Po úspešnom prihlásení je používateľ presmerovaný do aplikácie zberového modulu</w:t>
        </w:r>
      </w:ins>
      <w:ins w:id="11" w:author="Lukáš Juhas" w:date="2024-10-16T08:31:00Z" w16du:dateUtc="2024-10-16T06:31:00Z">
        <w:r>
          <w:rPr>
            <w:rStyle w:val="Hypertextovprepojenie"/>
            <w:rFonts w:ascii="Times New Roman" w:hAnsi="Times New Roman" w:cs="Times New Roman"/>
            <w:sz w:val="24"/>
            <w:szCs w:val="24"/>
          </w:rPr>
          <w:t>.</w:t>
        </w:r>
      </w:ins>
    </w:p>
    <w:p w14:paraId="4ACDAA42" w14:textId="6A48D6A1" w:rsidR="00BC15C5" w:rsidRPr="00BC15C5" w:rsidRDefault="00BC15C5">
      <w:pPr>
        <w:pStyle w:val="Odsekzoznamu"/>
        <w:spacing w:after="0"/>
        <w:ind w:left="1134"/>
        <w:jc w:val="both"/>
        <w:rPr>
          <w:rStyle w:val="Hypertextovprepojenie"/>
          <w:rFonts w:ascii="Times New Roman" w:hAnsi="Times New Roman" w:cs="Times New Roman"/>
          <w:sz w:val="24"/>
          <w:szCs w:val="24"/>
        </w:rPr>
        <w:pPrChange w:id="12" w:author="Lukáš Juhas" w:date="2024-10-16T08:31:00Z" w16du:dateUtc="2024-10-16T06:31:00Z">
          <w:pPr>
            <w:spacing w:after="0"/>
            <w:ind w:left="1134"/>
            <w:jc w:val="both"/>
          </w:pPr>
        </w:pPrChange>
      </w:pPr>
      <w:ins w:id="13" w:author="Lukáš Juhas" w:date="2024-10-16T08:31:00Z" w16du:dateUtc="2024-10-16T06:31:00Z">
        <w:r>
          <w:rPr>
            <w:rStyle w:val="Hypertextovprepojenie"/>
            <w:rFonts w:ascii="Times New Roman" w:hAnsi="Times New Roman" w:cs="Times New Roman"/>
            <w:sz w:val="24"/>
            <w:szCs w:val="24"/>
          </w:rPr>
          <w:t>Úvodná obrazovka pre prácu v zberovom module:</w:t>
        </w:r>
      </w:ins>
    </w:p>
    <w:p w14:paraId="3EA53FB7" w14:textId="77777777" w:rsidR="009317AA" w:rsidRDefault="009317AA" w:rsidP="009317AA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</w:p>
    <w:p w14:paraId="49E43118" w14:textId="050720B3" w:rsidR="009317AA" w:rsidRDefault="00CB5264" w:rsidP="002450BB">
      <w:pPr>
        <w:jc w:val="both"/>
        <w:rPr>
          <w:rFonts w:ascii="Times New Roman" w:hAnsi="Times New Roman" w:cs="Times New Roman"/>
          <w:sz w:val="24"/>
          <w:szCs w:val="24"/>
        </w:rPr>
      </w:pPr>
      <w:ins w:id="14" w:author="Lukáš Juhas" w:date="2024-10-16T08:45:00Z" w16du:dateUtc="2024-10-16T06:45:00Z">
        <w:r w:rsidRPr="00CB5264">
          <w:rPr>
            <w:rFonts w:ascii="Times New Roman" w:hAnsi="Times New Roman" w:cs="Times New Roman"/>
            <w:sz w:val="24"/>
            <w:szCs w:val="24"/>
          </w:rPr>
          <w:drawing>
            <wp:inline distT="0" distB="0" distL="0" distR="0" wp14:anchorId="7D7E2BBF" wp14:editId="56570BC5">
              <wp:extent cx="5760720" cy="2966720"/>
              <wp:effectExtent l="0" t="0" r="0" b="5080"/>
              <wp:docPr id="195884914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8849149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9667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C00310" w14:textId="77777777" w:rsidR="00CB5264" w:rsidRPr="00030D24" w:rsidRDefault="00CB5264" w:rsidP="00CB5264">
      <w:pPr>
        <w:pStyle w:val="Odsekzoznamu"/>
        <w:widowControl w:val="0"/>
        <w:numPr>
          <w:ilvl w:val="0"/>
          <w:numId w:val="21"/>
        </w:numPr>
        <w:tabs>
          <w:tab w:val="left" w:pos="1360"/>
        </w:tabs>
        <w:autoSpaceDE w:val="0"/>
        <w:autoSpaceDN w:val="0"/>
        <w:spacing w:after="0" w:line="240" w:lineRule="auto"/>
        <w:rPr>
          <w:ins w:id="15" w:author="Lukáš Juhas" w:date="2024-10-16T08:45:00Z" w16du:dateUtc="2024-10-16T06:45:00Z"/>
          <w:rFonts w:ascii="Times New Roman" w:hAnsi="Times New Roman" w:cs="Times New Roman"/>
          <w:sz w:val="24"/>
          <w:szCs w:val="24"/>
        </w:rPr>
      </w:pPr>
      <w:ins w:id="16" w:author="Lukáš Juhas" w:date="2024-10-16T08:45:00Z" w16du:dateUtc="2024-10-16T06:45:00Z">
        <w:r>
          <w:rPr>
            <w:rFonts w:ascii="Times New Roman" w:hAnsi="Times New Roman" w:cs="Times New Roman"/>
            <w:sz w:val="24"/>
            <w:szCs w:val="24"/>
          </w:rPr>
          <w:lastRenderedPageBreak/>
          <w:t>Postup na prácu s aplikáciou zberového modulu (spracovanie posudkov o riziku) je uvedený v príručke .....</w:t>
        </w:r>
      </w:ins>
    </w:p>
    <w:p w14:paraId="10F0CE71" w14:textId="77777777" w:rsidR="00907F29" w:rsidRPr="00CB5264" w:rsidRDefault="00907F29" w:rsidP="00CB5264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rPrChange w:id="17" w:author="Lukáš Juhas" w:date="2024-10-16T08:45:00Z" w16du:dateUtc="2024-10-16T06:45:00Z">
            <w:rPr/>
          </w:rPrChange>
        </w:rPr>
        <w:pPrChange w:id="18" w:author="Lukáš Juhas" w:date="2024-10-16T08:45:00Z" w16du:dateUtc="2024-10-16T06:45:00Z">
          <w:pPr>
            <w:widowControl w:val="0"/>
            <w:tabs>
              <w:tab w:val="left" w:pos="1360"/>
            </w:tabs>
            <w:autoSpaceDE w:val="0"/>
            <w:autoSpaceDN w:val="0"/>
            <w:spacing w:after="0" w:line="240" w:lineRule="auto"/>
          </w:pPr>
        </w:pPrChange>
      </w:pPr>
    </w:p>
    <w:p w14:paraId="247FC90B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7452522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37FAA3E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52D5925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9A4C0EA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9165EEB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6FA90D9D" w14:textId="77777777" w:rsidR="00907F29" w:rsidRDefault="00907F29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6ABEE8F" w14:textId="77777777" w:rsidR="002D33C1" w:rsidRDefault="002D33C1" w:rsidP="00A355E6">
      <w:pPr>
        <w:pStyle w:val="Odsekzoznamu"/>
        <w:widowControl w:val="0"/>
        <w:tabs>
          <w:tab w:val="left" w:pos="136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FB162A0" w14:textId="15CC5702" w:rsidR="00896A2D" w:rsidRDefault="00896A2D" w:rsidP="00896A2D">
      <w:pPr>
        <w:pStyle w:val="Zkladntext"/>
        <w:spacing w:before="1"/>
        <w:rPr>
          <w:sz w:val="13"/>
        </w:rPr>
      </w:pPr>
    </w:p>
    <w:p w14:paraId="38709D6A" w14:textId="3EE3724A" w:rsidR="002B31F0" w:rsidRDefault="0025045C" w:rsidP="002B31F0">
      <w:pPr>
        <w:pStyle w:val="Odsekzoznamu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</w:p>
    <w:p w14:paraId="1A4693F7" w14:textId="77777777" w:rsidR="0025045C" w:rsidRDefault="0025045C" w:rsidP="002B31F0">
      <w:pPr>
        <w:pStyle w:val="Odsekzoznamu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5045C" w:rsidSect="00080F05">
      <w:headerReference w:type="even" r:id="rId43"/>
      <w:headerReference w:type="default" r:id="rId44"/>
      <w:footerReference w:type="default" r:id="rId45"/>
      <w:headerReference w:type="first" r:id="rId4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4B6B8E" w14:textId="77777777" w:rsidR="000E7811" w:rsidRDefault="000E7811" w:rsidP="00080F05">
      <w:pPr>
        <w:spacing w:after="0" w:line="240" w:lineRule="auto"/>
      </w:pPr>
      <w:r>
        <w:separator/>
      </w:r>
    </w:p>
  </w:endnote>
  <w:endnote w:type="continuationSeparator" w:id="0">
    <w:p w14:paraId="758621FB" w14:textId="77777777" w:rsidR="000E7811" w:rsidRDefault="000E7811" w:rsidP="00080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-502429148"/>
      <w:docPartObj>
        <w:docPartGallery w:val="Page Numbers (Bottom of Page)"/>
        <w:docPartUnique/>
      </w:docPartObj>
    </w:sdtPr>
    <w:sdtContent>
      <w:p w14:paraId="60A86E82" w14:textId="15F6F93D" w:rsidR="00080F05" w:rsidRPr="00080F05" w:rsidRDefault="00080F05">
        <w:pPr>
          <w:pStyle w:val="Pta"/>
          <w:jc w:val="center"/>
          <w:rPr>
            <w:sz w:val="18"/>
            <w:szCs w:val="18"/>
          </w:rPr>
        </w:pPr>
        <w:r w:rsidRPr="00080F05">
          <w:rPr>
            <w:sz w:val="18"/>
            <w:szCs w:val="18"/>
          </w:rPr>
          <w:fldChar w:fldCharType="begin"/>
        </w:r>
        <w:r w:rsidRPr="00080F05">
          <w:rPr>
            <w:sz w:val="18"/>
            <w:szCs w:val="18"/>
          </w:rPr>
          <w:instrText>PAGE   \* MERGEFORMAT</w:instrText>
        </w:r>
        <w:r w:rsidRPr="00080F05">
          <w:rPr>
            <w:sz w:val="18"/>
            <w:szCs w:val="18"/>
          </w:rPr>
          <w:fldChar w:fldCharType="separate"/>
        </w:r>
        <w:r w:rsidR="00820822">
          <w:rPr>
            <w:noProof/>
            <w:sz w:val="18"/>
            <w:szCs w:val="18"/>
          </w:rPr>
          <w:t>7</w:t>
        </w:r>
        <w:r w:rsidRPr="00080F05">
          <w:rPr>
            <w:sz w:val="18"/>
            <w:szCs w:val="18"/>
          </w:rPr>
          <w:fldChar w:fldCharType="end"/>
        </w:r>
      </w:p>
    </w:sdtContent>
  </w:sdt>
  <w:p w14:paraId="2473BC74" w14:textId="77777777" w:rsidR="00080F05" w:rsidRDefault="00080F0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F77D7" w14:textId="77777777" w:rsidR="000E7811" w:rsidRDefault="000E7811" w:rsidP="00080F05">
      <w:pPr>
        <w:spacing w:after="0" w:line="240" w:lineRule="auto"/>
      </w:pPr>
      <w:r>
        <w:separator/>
      </w:r>
    </w:p>
  </w:footnote>
  <w:footnote w:type="continuationSeparator" w:id="0">
    <w:p w14:paraId="2FDD6F25" w14:textId="77777777" w:rsidR="000E7811" w:rsidRDefault="000E7811" w:rsidP="00080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87AE" w14:textId="77777777" w:rsidR="00EF7568" w:rsidRDefault="00EF756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EEBCD" w14:textId="77777777" w:rsidR="00EF7568" w:rsidRDefault="00EF7568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AD060" w14:textId="77777777" w:rsidR="00EF7568" w:rsidRDefault="00EF756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B5257"/>
    <w:multiLevelType w:val="multilevel"/>
    <w:tmpl w:val="13260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F158C6"/>
    <w:multiLevelType w:val="hybridMultilevel"/>
    <w:tmpl w:val="DC9CE174"/>
    <w:lvl w:ilvl="0" w:tplc="CDACDFB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560D91"/>
    <w:multiLevelType w:val="multilevel"/>
    <w:tmpl w:val="5D84200A"/>
    <w:lvl w:ilvl="0">
      <w:start w:val="1"/>
      <w:numFmt w:val="decimal"/>
      <w:lvlText w:val="%1."/>
      <w:lvlJc w:val="left"/>
      <w:pPr>
        <w:ind w:left="1426" w:hanging="73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208" w:hanging="51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8"/>
        <w:szCs w:val="28"/>
        <w:lang w:val="sk-SK" w:eastAsia="en-US" w:bidi="ar-SA"/>
      </w:rPr>
    </w:lvl>
    <w:lvl w:ilvl="2">
      <w:start w:val="1"/>
      <w:numFmt w:val="decimal"/>
      <w:lvlText w:val="%3."/>
      <w:lvlJc w:val="left"/>
      <w:pPr>
        <w:ind w:left="1438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3">
      <w:numFmt w:val="bullet"/>
      <w:lvlText w:val="•"/>
      <w:lvlJc w:val="left"/>
      <w:pPr>
        <w:ind w:left="2573" w:hanging="360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3706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839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973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106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239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25B8439C"/>
    <w:multiLevelType w:val="hybridMultilevel"/>
    <w:tmpl w:val="CC14A648"/>
    <w:lvl w:ilvl="0" w:tplc="FFFFFFFF">
      <w:start w:val="1"/>
      <w:numFmt w:val="decimal"/>
      <w:lvlText w:val="%1."/>
      <w:lvlJc w:val="left"/>
      <w:pPr>
        <w:ind w:left="136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FFFFFFFF">
      <w:numFmt w:val="bullet"/>
      <w:lvlText w:val="•"/>
      <w:lvlJc w:val="left"/>
      <w:pPr>
        <w:ind w:left="2270" w:hanging="360"/>
      </w:pPr>
      <w:rPr>
        <w:rFonts w:hint="default"/>
        <w:lang w:val="sk-SK" w:eastAsia="en-US" w:bidi="ar-SA"/>
      </w:rPr>
    </w:lvl>
    <w:lvl w:ilvl="2" w:tplc="FFFFFFFF">
      <w:numFmt w:val="bullet"/>
      <w:lvlText w:val="•"/>
      <w:lvlJc w:val="left"/>
      <w:pPr>
        <w:ind w:left="3181" w:hanging="360"/>
      </w:pPr>
      <w:rPr>
        <w:rFonts w:hint="default"/>
        <w:lang w:val="sk-SK" w:eastAsia="en-US" w:bidi="ar-SA"/>
      </w:rPr>
    </w:lvl>
    <w:lvl w:ilvl="3" w:tplc="FFFFFFFF">
      <w:numFmt w:val="bullet"/>
      <w:lvlText w:val="•"/>
      <w:lvlJc w:val="left"/>
      <w:pPr>
        <w:ind w:left="4091" w:hanging="360"/>
      </w:pPr>
      <w:rPr>
        <w:rFonts w:hint="default"/>
        <w:lang w:val="sk-SK" w:eastAsia="en-US" w:bidi="ar-SA"/>
      </w:rPr>
    </w:lvl>
    <w:lvl w:ilvl="4" w:tplc="FFFFFFFF">
      <w:numFmt w:val="bullet"/>
      <w:lvlText w:val="•"/>
      <w:lvlJc w:val="left"/>
      <w:pPr>
        <w:ind w:left="5002" w:hanging="360"/>
      </w:pPr>
      <w:rPr>
        <w:rFonts w:hint="default"/>
        <w:lang w:val="sk-SK" w:eastAsia="en-US" w:bidi="ar-SA"/>
      </w:rPr>
    </w:lvl>
    <w:lvl w:ilvl="5" w:tplc="FFFFFFFF">
      <w:numFmt w:val="bullet"/>
      <w:lvlText w:val="•"/>
      <w:lvlJc w:val="left"/>
      <w:pPr>
        <w:ind w:left="5913" w:hanging="360"/>
      </w:pPr>
      <w:rPr>
        <w:rFonts w:hint="default"/>
        <w:lang w:val="sk-SK" w:eastAsia="en-US" w:bidi="ar-SA"/>
      </w:rPr>
    </w:lvl>
    <w:lvl w:ilvl="6" w:tplc="FFFFFFFF">
      <w:numFmt w:val="bullet"/>
      <w:lvlText w:val="•"/>
      <w:lvlJc w:val="left"/>
      <w:pPr>
        <w:ind w:left="6823" w:hanging="360"/>
      </w:pPr>
      <w:rPr>
        <w:rFonts w:hint="default"/>
        <w:lang w:val="sk-SK" w:eastAsia="en-US" w:bidi="ar-SA"/>
      </w:rPr>
    </w:lvl>
    <w:lvl w:ilvl="7" w:tplc="FFFFFFFF">
      <w:numFmt w:val="bullet"/>
      <w:lvlText w:val="•"/>
      <w:lvlJc w:val="left"/>
      <w:pPr>
        <w:ind w:left="7734" w:hanging="360"/>
      </w:pPr>
      <w:rPr>
        <w:rFonts w:hint="default"/>
        <w:lang w:val="sk-SK" w:eastAsia="en-US" w:bidi="ar-SA"/>
      </w:rPr>
    </w:lvl>
    <w:lvl w:ilvl="8" w:tplc="FFFFFFFF">
      <w:numFmt w:val="bullet"/>
      <w:lvlText w:val="•"/>
      <w:lvlJc w:val="left"/>
      <w:pPr>
        <w:ind w:left="8645" w:hanging="360"/>
      </w:pPr>
      <w:rPr>
        <w:rFonts w:hint="default"/>
        <w:lang w:val="sk-SK" w:eastAsia="en-US" w:bidi="ar-SA"/>
      </w:rPr>
    </w:lvl>
  </w:abstractNum>
  <w:abstractNum w:abstractNumId="4" w15:restartNumberingAfterBreak="0">
    <w:nsid w:val="27C3277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5D5269"/>
    <w:multiLevelType w:val="hybridMultilevel"/>
    <w:tmpl w:val="B4F25052"/>
    <w:lvl w:ilvl="0" w:tplc="855A682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5E6EFF"/>
    <w:multiLevelType w:val="hybridMultilevel"/>
    <w:tmpl w:val="42C867EC"/>
    <w:lvl w:ilvl="0" w:tplc="78AA8A92">
      <w:start w:val="8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74" w:hanging="360"/>
      </w:pPr>
    </w:lvl>
    <w:lvl w:ilvl="2" w:tplc="041B001B" w:tentative="1">
      <w:start w:val="1"/>
      <w:numFmt w:val="lowerRoman"/>
      <w:lvlText w:val="%3."/>
      <w:lvlJc w:val="right"/>
      <w:pPr>
        <w:ind w:left="3294" w:hanging="180"/>
      </w:pPr>
    </w:lvl>
    <w:lvl w:ilvl="3" w:tplc="041B000F" w:tentative="1">
      <w:start w:val="1"/>
      <w:numFmt w:val="decimal"/>
      <w:lvlText w:val="%4."/>
      <w:lvlJc w:val="left"/>
      <w:pPr>
        <w:ind w:left="4014" w:hanging="360"/>
      </w:pPr>
    </w:lvl>
    <w:lvl w:ilvl="4" w:tplc="041B0019" w:tentative="1">
      <w:start w:val="1"/>
      <w:numFmt w:val="lowerLetter"/>
      <w:lvlText w:val="%5."/>
      <w:lvlJc w:val="left"/>
      <w:pPr>
        <w:ind w:left="4734" w:hanging="360"/>
      </w:pPr>
    </w:lvl>
    <w:lvl w:ilvl="5" w:tplc="041B001B" w:tentative="1">
      <w:start w:val="1"/>
      <w:numFmt w:val="lowerRoman"/>
      <w:lvlText w:val="%6."/>
      <w:lvlJc w:val="right"/>
      <w:pPr>
        <w:ind w:left="5454" w:hanging="180"/>
      </w:pPr>
    </w:lvl>
    <w:lvl w:ilvl="6" w:tplc="041B000F" w:tentative="1">
      <w:start w:val="1"/>
      <w:numFmt w:val="decimal"/>
      <w:lvlText w:val="%7."/>
      <w:lvlJc w:val="left"/>
      <w:pPr>
        <w:ind w:left="6174" w:hanging="360"/>
      </w:pPr>
    </w:lvl>
    <w:lvl w:ilvl="7" w:tplc="041B0019" w:tentative="1">
      <w:start w:val="1"/>
      <w:numFmt w:val="lowerLetter"/>
      <w:lvlText w:val="%8."/>
      <w:lvlJc w:val="left"/>
      <w:pPr>
        <w:ind w:left="6894" w:hanging="360"/>
      </w:pPr>
    </w:lvl>
    <w:lvl w:ilvl="8" w:tplc="041B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32785F1B"/>
    <w:multiLevelType w:val="hybridMultilevel"/>
    <w:tmpl w:val="D5E6519E"/>
    <w:lvl w:ilvl="0" w:tplc="FFFFFFFF">
      <w:start w:val="1"/>
      <w:numFmt w:val="decimal"/>
      <w:lvlText w:val="%1."/>
      <w:lvlJc w:val="left"/>
      <w:pPr>
        <w:ind w:left="208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1B072A"/>
    <w:multiLevelType w:val="hybridMultilevel"/>
    <w:tmpl w:val="4A0E73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A4F23"/>
    <w:multiLevelType w:val="hybridMultilevel"/>
    <w:tmpl w:val="D3C0F4FE"/>
    <w:lvl w:ilvl="0" w:tplc="71181E9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374A4"/>
    <w:multiLevelType w:val="hybridMultilevel"/>
    <w:tmpl w:val="B4605B0A"/>
    <w:lvl w:ilvl="0" w:tplc="3FCA76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D52343"/>
    <w:multiLevelType w:val="multilevel"/>
    <w:tmpl w:val="897C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4FED72EE"/>
    <w:multiLevelType w:val="hybridMultilevel"/>
    <w:tmpl w:val="CC14A648"/>
    <w:lvl w:ilvl="0" w:tplc="80DCDE76">
      <w:start w:val="1"/>
      <w:numFmt w:val="decimal"/>
      <w:lvlText w:val="%1."/>
      <w:lvlJc w:val="left"/>
      <w:pPr>
        <w:ind w:left="136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CE3457D2">
      <w:numFmt w:val="bullet"/>
      <w:lvlText w:val="•"/>
      <w:lvlJc w:val="left"/>
      <w:pPr>
        <w:ind w:left="2270" w:hanging="360"/>
      </w:pPr>
      <w:rPr>
        <w:rFonts w:hint="default"/>
        <w:lang w:val="sk-SK" w:eastAsia="en-US" w:bidi="ar-SA"/>
      </w:rPr>
    </w:lvl>
    <w:lvl w:ilvl="2" w:tplc="A3743C7C">
      <w:numFmt w:val="bullet"/>
      <w:lvlText w:val="•"/>
      <w:lvlJc w:val="left"/>
      <w:pPr>
        <w:ind w:left="3181" w:hanging="360"/>
      </w:pPr>
      <w:rPr>
        <w:rFonts w:hint="default"/>
        <w:lang w:val="sk-SK" w:eastAsia="en-US" w:bidi="ar-SA"/>
      </w:rPr>
    </w:lvl>
    <w:lvl w:ilvl="3" w:tplc="E458AFBA">
      <w:numFmt w:val="bullet"/>
      <w:lvlText w:val="•"/>
      <w:lvlJc w:val="left"/>
      <w:pPr>
        <w:ind w:left="4091" w:hanging="360"/>
      </w:pPr>
      <w:rPr>
        <w:rFonts w:hint="default"/>
        <w:lang w:val="sk-SK" w:eastAsia="en-US" w:bidi="ar-SA"/>
      </w:rPr>
    </w:lvl>
    <w:lvl w:ilvl="4" w:tplc="0AF84830">
      <w:numFmt w:val="bullet"/>
      <w:lvlText w:val="•"/>
      <w:lvlJc w:val="left"/>
      <w:pPr>
        <w:ind w:left="5002" w:hanging="360"/>
      </w:pPr>
      <w:rPr>
        <w:rFonts w:hint="default"/>
        <w:lang w:val="sk-SK" w:eastAsia="en-US" w:bidi="ar-SA"/>
      </w:rPr>
    </w:lvl>
    <w:lvl w:ilvl="5" w:tplc="E1400D5A">
      <w:numFmt w:val="bullet"/>
      <w:lvlText w:val="•"/>
      <w:lvlJc w:val="left"/>
      <w:pPr>
        <w:ind w:left="5913" w:hanging="360"/>
      </w:pPr>
      <w:rPr>
        <w:rFonts w:hint="default"/>
        <w:lang w:val="sk-SK" w:eastAsia="en-US" w:bidi="ar-SA"/>
      </w:rPr>
    </w:lvl>
    <w:lvl w:ilvl="6" w:tplc="A3DEEA48">
      <w:numFmt w:val="bullet"/>
      <w:lvlText w:val="•"/>
      <w:lvlJc w:val="left"/>
      <w:pPr>
        <w:ind w:left="6823" w:hanging="360"/>
      </w:pPr>
      <w:rPr>
        <w:rFonts w:hint="default"/>
        <w:lang w:val="sk-SK" w:eastAsia="en-US" w:bidi="ar-SA"/>
      </w:rPr>
    </w:lvl>
    <w:lvl w:ilvl="7" w:tplc="91EC76D6">
      <w:numFmt w:val="bullet"/>
      <w:lvlText w:val="•"/>
      <w:lvlJc w:val="left"/>
      <w:pPr>
        <w:ind w:left="7734" w:hanging="360"/>
      </w:pPr>
      <w:rPr>
        <w:rFonts w:hint="default"/>
        <w:lang w:val="sk-SK" w:eastAsia="en-US" w:bidi="ar-SA"/>
      </w:rPr>
    </w:lvl>
    <w:lvl w:ilvl="8" w:tplc="64C8EBA6">
      <w:numFmt w:val="bullet"/>
      <w:lvlText w:val="•"/>
      <w:lvlJc w:val="left"/>
      <w:pPr>
        <w:ind w:left="8645" w:hanging="360"/>
      </w:pPr>
      <w:rPr>
        <w:rFonts w:hint="default"/>
        <w:lang w:val="sk-SK" w:eastAsia="en-US" w:bidi="ar-SA"/>
      </w:rPr>
    </w:lvl>
  </w:abstractNum>
  <w:abstractNum w:abstractNumId="13" w15:restartNumberingAfterBreak="0">
    <w:nsid w:val="52FB245E"/>
    <w:multiLevelType w:val="hybridMultilevel"/>
    <w:tmpl w:val="EA40527E"/>
    <w:lvl w:ilvl="0" w:tplc="FFFFFFFF">
      <w:start w:val="1"/>
      <w:numFmt w:val="decimal"/>
      <w:lvlText w:val="%1."/>
      <w:lvlJc w:val="left"/>
      <w:pPr>
        <w:ind w:left="2484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plc="041B0019" w:tentative="1">
      <w:start w:val="1"/>
      <w:numFmt w:val="lowerLetter"/>
      <w:lvlText w:val="%2."/>
      <w:lvlJc w:val="left"/>
      <w:pPr>
        <w:ind w:left="2562" w:hanging="360"/>
      </w:pPr>
    </w:lvl>
    <w:lvl w:ilvl="2" w:tplc="041B001B" w:tentative="1">
      <w:start w:val="1"/>
      <w:numFmt w:val="lowerRoman"/>
      <w:lvlText w:val="%3."/>
      <w:lvlJc w:val="right"/>
      <w:pPr>
        <w:ind w:left="3282" w:hanging="180"/>
      </w:pPr>
    </w:lvl>
    <w:lvl w:ilvl="3" w:tplc="041B000F" w:tentative="1">
      <w:start w:val="1"/>
      <w:numFmt w:val="decimal"/>
      <w:lvlText w:val="%4."/>
      <w:lvlJc w:val="left"/>
      <w:pPr>
        <w:ind w:left="4002" w:hanging="360"/>
      </w:pPr>
    </w:lvl>
    <w:lvl w:ilvl="4" w:tplc="041B0019" w:tentative="1">
      <w:start w:val="1"/>
      <w:numFmt w:val="lowerLetter"/>
      <w:lvlText w:val="%5."/>
      <w:lvlJc w:val="left"/>
      <w:pPr>
        <w:ind w:left="4722" w:hanging="360"/>
      </w:pPr>
    </w:lvl>
    <w:lvl w:ilvl="5" w:tplc="041B001B" w:tentative="1">
      <w:start w:val="1"/>
      <w:numFmt w:val="lowerRoman"/>
      <w:lvlText w:val="%6."/>
      <w:lvlJc w:val="right"/>
      <w:pPr>
        <w:ind w:left="5442" w:hanging="180"/>
      </w:pPr>
    </w:lvl>
    <w:lvl w:ilvl="6" w:tplc="041B000F" w:tentative="1">
      <w:start w:val="1"/>
      <w:numFmt w:val="decimal"/>
      <w:lvlText w:val="%7."/>
      <w:lvlJc w:val="left"/>
      <w:pPr>
        <w:ind w:left="6162" w:hanging="360"/>
      </w:pPr>
    </w:lvl>
    <w:lvl w:ilvl="7" w:tplc="041B0019" w:tentative="1">
      <w:start w:val="1"/>
      <w:numFmt w:val="lowerLetter"/>
      <w:lvlText w:val="%8."/>
      <w:lvlJc w:val="left"/>
      <w:pPr>
        <w:ind w:left="6882" w:hanging="360"/>
      </w:pPr>
    </w:lvl>
    <w:lvl w:ilvl="8" w:tplc="041B001B" w:tentative="1">
      <w:start w:val="1"/>
      <w:numFmt w:val="lowerRoman"/>
      <w:lvlText w:val="%9."/>
      <w:lvlJc w:val="right"/>
      <w:pPr>
        <w:ind w:left="7602" w:hanging="180"/>
      </w:pPr>
    </w:lvl>
  </w:abstractNum>
  <w:abstractNum w:abstractNumId="14" w15:restartNumberingAfterBreak="0">
    <w:nsid w:val="53DC69E3"/>
    <w:multiLevelType w:val="hybridMultilevel"/>
    <w:tmpl w:val="B6986370"/>
    <w:lvl w:ilvl="0" w:tplc="6070229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ED5C2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C55186"/>
    <w:multiLevelType w:val="multilevel"/>
    <w:tmpl w:val="897CD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5BD42A4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2E771E0"/>
    <w:multiLevelType w:val="multilevel"/>
    <w:tmpl w:val="EFD44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1271E5"/>
    <w:multiLevelType w:val="hybridMultilevel"/>
    <w:tmpl w:val="55F4E31C"/>
    <w:lvl w:ilvl="0" w:tplc="041B000F">
      <w:start w:val="1"/>
      <w:numFmt w:val="decimal"/>
      <w:lvlText w:val="%1."/>
      <w:lvlJc w:val="left"/>
      <w:pPr>
        <w:ind w:left="1860" w:hanging="360"/>
      </w:pPr>
    </w:lvl>
    <w:lvl w:ilvl="1" w:tplc="041B0019" w:tentative="1">
      <w:start w:val="1"/>
      <w:numFmt w:val="lowerLetter"/>
      <w:lvlText w:val="%2."/>
      <w:lvlJc w:val="left"/>
      <w:pPr>
        <w:ind w:left="2580" w:hanging="360"/>
      </w:pPr>
    </w:lvl>
    <w:lvl w:ilvl="2" w:tplc="041B001B" w:tentative="1">
      <w:start w:val="1"/>
      <w:numFmt w:val="lowerRoman"/>
      <w:lvlText w:val="%3."/>
      <w:lvlJc w:val="right"/>
      <w:pPr>
        <w:ind w:left="3300" w:hanging="180"/>
      </w:pPr>
    </w:lvl>
    <w:lvl w:ilvl="3" w:tplc="041B000F" w:tentative="1">
      <w:start w:val="1"/>
      <w:numFmt w:val="decimal"/>
      <w:lvlText w:val="%4."/>
      <w:lvlJc w:val="left"/>
      <w:pPr>
        <w:ind w:left="4020" w:hanging="360"/>
      </w:pPr>
    </w:lvl>
    <w:lvl w:ilvl="4" w:tplc="041B0019" w:tentative="1">
      <w:start w:val="1"/>
      <w:numFmt w:val="lowerLetter"/>
      <w:lvlText w:val="%5."/>
      <w:lvlJc w:val="left"/>
      <w:pPr>
        <w:ind w:left="4740" w:hanging="360"/>
      </w:pPr>
    </w:lvl>
    <w:lvl w:ilvl="5" w:tplc="041B001B" w:tentative="1">
      <w:start w:val="1"/>
      <w:numFmt w:val="lowerRoman"/>
      <w:lvlText w:val="%6."/>
      <w:lvlJc w:val="right"/>
      <w:pPr>
        <w:ind w:left="5460" w:hanging="180"/>
      </w:pPr>
    </w:lvl>
    <w:lvl w:ilvl="6" w:tplc="041B000F" w:tentative="1">
      <w:start w:val="1"/>
      <w:numFmt w:val="decimal"/>
      <w:lvlText w:val="%7."/>
      <w:lvlJc w:val="left"/>
      <w:pPr>
        <w:ind w:left="6180" w:hanging="360"/>
      </w:pPr>
    </w:lvl>
    <w:lvl w:ilvl="7" w:tplc="041B0019" w:tentative="1">
      <w:start w:val="1"/>
      <w:numFmt w:val="lowerLetter"/>
      <w:lvlText w:val="%8."/>
      <w:lvlJc w:val="left"/>
      <w:pPr>
        <w:ind w:left="6900" w:hanging="360"/>
      </w:pPr>
    </w:lvl>
    <w:lvl w:ilvl="8" w:tplc="041B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 w15:restartNumberingAfterBreak="0">
    <w:nsid w:val="6D7327F9"/>
    <w:multiLevelType w:val="multilevel"/>
    <w:tmpl w:val="132608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F9F57AA"/>
    <w:multiLevelType w:val="hybridMultilevel"/>
    <w:tmpl w:val="A5C2982A"/>
    <w:lvl w:ilvl="0" w:tplc="CA469D3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70255689">
    <w:abstractNumId w:val="18"/>
  </w:num>
  <w:num w:numId="2" w16cid:durableId="1173031329">
    <w:abstractNumId w:val="8"/>
  </w:num>
  <w:num w:numId="3" w16cid:durableId="805242946">
    <w:abstractNumId w:val="11"/>
  </w:num>
  <w:num w:numId="4" w16cid:durableId="1659766393">
    <w:abstractNumId w:val="12"/>
  </w:num>
  <w:num w:numId="5" w16cid:durableId="1930700963">
    <w:abstractNumId w:val="16"/>
  </w:num>
  <w:num w:numId="6" w16cid:durableId="226498351">
    <w:abstractNumId w:val="3"/>
  </w:num>
  <w:num w:numId="7" w16cid:durableId="1726291046">
    <w:abstractNumId w:val="13"/>
  </w:num>
  <w:num w:numId="8" w16cid:durableId="1026521003">
    <w:abstractNumId w:val="7"/>
  </w:num>
  <w:num w:numId="9" w16cid:durableId="691344266">
    <w:abstractNumId w:val="10"/>
  </w:num>
  <w:num w:numId="10" w16cid:durableId="1319000251">
    <w:abstractNumId w:val="2"/>
  </w:num>
  <w:num w:numId="11" w16cid:durableId="2015064781">
    <w:abstractNumId w:val="0"/>
  </w:num>
  <w:num w:numId="12" w16cid:durableId="253561103">
    <w:abstractNumId w:val="20"/>
  </w:num>
  <w:num w:numId="13" w16cid:durableId="794759994">
    <w:abstractNumId w:val="14"/>
  </w:num>
  <w:num w:numId="14" w16cid:durableId="239876262">
    <w:abstractNumId w:val="21"/>
  </w:num>
  <w:num w:numId="15" w16cid:durableId="447773318">
    <w:abstractNumId w:val="17"/>
  </w:num>
  <w:num w:numId="16" w16cid:durableId="608124675">
    <w:abstractNumId w:val="19"/>
  </w:num>
  <w:num w:numId="17" w16cid:durableId="2131509934">
    <w:abstractNumId w:val="1"/>
  </w:num>
  <w:num w:numId="18" w16cid:durableId="2082942137">
    <w:abstractNumId w:val="15"/>
  </w:num>
  <w:num w:numId="19" w16cid:durableId="1023094079">
    <w:abstractNumId w:val="4"/>
  </w:num>
  <w:num w:numId="20" w16cid:durableId="1455830540">
    <w:abstractNumId w:val="6"/>
  </w:num>
  <w:num w:numId="21" w16cid:durableId="243877860">
    <w:abstractNumId w:val="9"/>
  </w:num>
  <w:num w:numId="22" w16cid:durableId="598424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UVZ SR">
    <w15:presenceInfo w15:providerId="Windows Live" w15:userId="1b2951c9a4d6e4bc"/>
  </w15:person>
  <w15:person w15:author="Lukáš Juhas">
    <w15:presenceInfo w15:providerId="AD" w15:userId="S-1-5-21-1120734202-3284078657-2266168543-3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A11"/>
    <w:rsid w:val="00005779"/>
    <w:rsid w:val="00080F05"/>
    <w:rsid w:val="000969C3"/>
    <w:rsid w:val="000E40E9"/>
    <w:rsid w:val="000E7811"/>
    <w:rsid w:val="00104BC6"/>
    <w:rsid w:val="001766A2"/>
    <w:rsid w:val="001970D8"/>
    <w:rsid w:val="001C41CF"/>
    <w:rsid w:val="001D5458"/>
    <w:rsid w:val="0020742B"/>
    <w:rsid w:val="002450BB"/>
    <w:rsid w:val="0025045C"/>
    <w:rsid w:val="002702C5"/>
    <w:rsid w:val="00286076"/>
    <w:rsid w:val="002B31F0"/>
    <w:rsid w:val="002D33C1"/>
    <w:rsid w:val="002F49D0"/>
    <w:rsid w:val="00313955"/>
    <w:rsid w:val="0033698A"/>
    <w:rsid w:val="00347770"/>
    <w:rsid w:val="003B3EAD"/>
    <w:rsid w:val="00441C8D"/>
    <w:rsid w:val="00474F68"/>
    <w:rsid w:val="004A2641"/>
    <w:rsid w:val="004C2F52"/>
    <w:rsid w:val="004D0E76"/>
    <w:rsid w:val="004E44D4"/>
    <w:rsid w:val="004F084D"/>
    <w:rsid w:val="0050117D"/>
    <w:rsid w:val="00506E57"/>
    <w:rsid w:val="00547215"/>
    <w:rsid w:val="005603C2"/>
    <w:rsid w:val="005652FF"/>
    <w:rsid w:val="00597FFD"/>
    <w:rsid w:val="005D0ED8"/>
    <w:rsid w:val="005D62E3"/>
    <w:rsid w:val="005E0262"/>
    <w:rsid w:val="0065147A"/>
    <w:rsid w:val="006B1A31"/>
    <w:rsid w:val="00771D1F"/>
    <w:rsid w:val="007876E6"/>
    <w:rsid w:val="00803BC9"/>
    <w:rsid w:val="00814C73"/>
    <w:rsid w:val="00820822"/>
    <w:rsid w:val="008818FF"/>
    <w:rsid w:val="00896A2D"/>
    <w:rsid w:val="008B5D1C"/>
    <w:rsid w:val="008C3CEC"/>
    <w:rsid w:val="00907F29"/>
    <w:rsid w:val="009317AA"/>
    <w:rsid w:val="009355BE"/>
    <w:rsid w:val="00950096"/>
    <w:rsid w:val="00974EF5"/>
    <w:rsid w:val="009C3F9F"/>
    <w:rsid w:val="009D0A98"/>
    <w:rsid w:val="009E367B"/>
    <w:rsid w:val="00A17740"/>
    <w:rsid w:val="00A355E6"/>
    <w:rsid w:val="00A84B6E"/>
    <w:rsid w:val="00AB1526"/>
    <w:rsid w:val="00AC17D8"/>
    <w:rsid w:val="00AF2C61"/>
    <w:rsid w:val="00B51A11"/>
    <w:rsid w:val="00B847CC"/>
    <w:rsid w:val="00BC15C5"/>
    <w:rsid w:val="00BC33C3"/>
    <w:rsid w:val="00C21AA1"/>
    <w:rsid w:val="00C854A3"/>
    <w:rsid w:val="00C953D0"/>
    <w:rsid w:val="00CB5264"/>
    <w:rsid w:val="00CE78FF"/>
    <w:rsid w:val="00D01C75"/>
    <w:rsid w:val="00D24BFA"/>
    <w:rsid w:val="00D967D0"/>
    <w:rsid w:val="00DB7A15"/>
    <w:rsid w:val="00DE111A"/>
    <w:rsid w:val="00DE5E3F"/>
    <w:rsid w:val="00E65FCB"/>
    <w:rsid w:val="00EF7568"/>
    <w:rsid w:val="00F06AA4"/>
    <w:rsid w:val="00F22B11"/>
    <w:rsid w:val="00F27E05"/>
    <w:rsid w:val="00FB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436A"/>
  <w15:chartTrackingRefBased/>
  <w15:docId w15:val="{CE10D651-3528-4953-B5BB-7E824D25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B7A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DB7A1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DB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B7A15"/>
    <w:rPr>
      <w:color w:val="0000FF"/>
      <w:u w:val="single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474F68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1"/>
    <w:qFormat/>
    <w:rsid w:val="00474F68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896A2D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1"/>
    <w:qFormat/>
    <w:rsid w:val="00896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ZkladntextChar">
    <w:name w:val="Základný text Char"/>
    <w:basedOn w:val="Predvolenpsmoodseku"/>
    <w:link w:val="Zkladntext"/>
    <w:uiPriority w:val="1"/>
    <w:rsid w:val="00896A2D"/>
    <w:rPr>
      <w:rFonts w:ascii="Arial" w:eastAsia="Arial" w:hAnsi="Arial" w:cs="Arial"/>
    </w:rPr>
  </w:style>
  <w:style w:type="character" w:styleId="Odkaznakomentr">
    <w:name w:val="annotation reference"/>
    <w:basedOn w:val="Predvolenpsmoodseku"/>
    <w:uiPriority w:val="99"/>
    <w:semiHidden/>
    <w:unhideWhenUsed/>
    <w:rsid w:val="005652F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652F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652F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652F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652FF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0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0F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080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0F05"/>
  </w:style>
  <w:style w:type="paragraph" w:styleId="Pta">
    <w:name w:val="footer"/>
    <w:basedOn w:val="Normlny"/>
    <w:link w:val="PtaChar"/>
    <w:uiPriority w:val="99"/>
    <w:unhideWhenUsed/>
    <w:rsid w:val="00080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0F05"/>
  </w:style>
  <w:style w:type="paragraph" w:styleId="Revzia">
    <w:name w:val="Revision"/>
    <w:hidden/>
    <w:uiPriority w:val="99"/>
    <w:semiHidden/>
    <w:rsid w:val="005011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1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zsr.s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s://play.google.com/store/apps/details?id=com.google.android.apps.authenticator2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18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uvzsr.sk/documents/d/uvz/navodnapodanieexternejziadosti" TargetMode="External"/><Relationship Id="rId41" Type="http://schemas.openxmlformats.org/officeDocument/2006/relationships/hyperlink" Target="https://www.uvzsr.sk/documents/d/uvz/navodmfaprihlaseniezberovymodu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sdcl.isuvz.uvzsr.sk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play.google.com/store/apps/details?id=com.google.android.apps.authenticator2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eader" Target="header1.xml"/><Relationship Id="rId48" Type="http://schemas.microsoft.com/office/2011/relationships/people" Target="peop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683C5-F5EC-4393-B820-5F56E31EDB0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4226ac-d152-4259-96d9-9ea797342374}" enabled="1" method="Standard" siteId="{6573a299-ce07-4046-aaa3-db180daff1a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480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UVZ SR</dc:creator>
  <cp:keywords/>
  <dc:description/>
  <cp:lastModifiedBy>Lukáš Juhas</cp:lastModifiedBy>
  <cp:revision>4</cp:revision>
  <dcterms:created xsi:type="dcterms:W3CDTF">2024-10-16T06:28:00Z</dcterms:created>
  <dcterms:modified xsi:type="dcterms:W3CDTF">2024-10-16T06:46:00Z</dcterms:modified>
</cp:coreProperties>
</file>