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69A4D" w14:textId="3C277B04" w:rsidR="00C953D0" w:rsidRPr="00CE78FF" w:rsidRDefault="00C953D0" w:rsidP="00C953D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78FF">
        <w:rPr>
          <w:rFonts w:ascii="Times New Roman" w:hAnsi="Times New Roman" w:cs="Times New Roman"/>
          <w:b/>
          <w:bCs/>
          <w:sz w:val="32"/>
          <w:szCs w:val="32"/>
        </w:rPr>
        <w:t>Návod na prihlásenie používateľov na vyp</w:t>
      </w:r>
      <w:r>
        <w:rPr>
          <w:rFonts w:ascii="Times New Roman" w:hAnsi="Times New Roman" w:cs="Times New Roman"/>
          <w:b/>
          <w:bCs/>
          <w:sz w:val="32"/>
          <w:szCs w:val="32"/>
        </w:rPr>
        <w:t>lne</w:t>
      </w:r>
      <w:r w:rsidRPr="00CE78FF">
        <w:rPr>
          <w:rFonts w:ascii="Times New Roman" w:hAnsi="Times New Roman" w:cs="Times New Roman"/>
          <w:b/>
          <w:bCs/>
          <w:sz w:val="32"/>
          <w:szCs w:val="32"/>
        </w:rPr>
        <w:t xml:space="preserve">nie </w:t>
      </w:r>
      <w:r w:rsidR="005D0ED8">
        <w:rPr>
          <w:rFonts w:ascii="Times New Roman" w:hAnsi="Times New Roman" w:cs="Times New Roman"/>
          <w:b/>
          <w:bCs/>
          <w:sz w:val="32"/>
          <w:szCs w:val="32"/>
        </w:rPr>
        <w:t xml:space="preserve">elektronických </w:t>
      </w:r>
      <w:r w:rsidRPr="00CE78FF">
        <w:rPr>
          <w:rFonts w:ascii="Times New Roman" w:hAnsi="Times New Roman" w:cs="Times New Roman"/>
          <w:b/>
          <w:bCs/>
          <w:sz w:val="32"/>
          <w:szCs w:val="32"/>
        </w:rPr>
        <w:t>posudkov o riziku</w:t>
      </w:r>
    </w:p>
    <w:p w14:paraId="1B4A6ED7" w14:textId="5495899C" w:rsidR="00C953D0" w:rsidRPr="000E40E9" w:rsidRDefault="00C953D0" w:rsidP="009317AA">
      <w:pPr>
        <w:pStyle w:val="Odsekzoznamu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E40E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Ako </w:t>
      </w:r>
      <w:r w:rsidR="00BC33C3">
        <w:rPr>
          <w:rFonts w:ascii="Times New Roman" w:hAnsi="Times New Roman" w:cs="Times New Roman"/>
          <w:b/>
          <w:bCs/>
          <w:sz w:val="32"/>
          <w:szCs w:val="32"/>
          <w:u w:val="single"/>
        </w:rPr>
        <w:t>si vytvorí Zamestnávateľ</w:t>
      </w:r>
      <w:r w:rsidR="00D33E6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="00BC33C3">
        <w:rPr>
          <w:rFonts w:ascii="Times New Roman" w:hAnsi="Times New Roman" w:cs="Times New Roman"/>
          <w:b/>
          <w:bCs/>
          <w:sz w:val="32"/>
          <w:szCs w:val="32"/>
          <w:u w:val="single"/>
        </w:rPr>
        <w:t>(konateľ) účet?</w:t>
      </w:r>
    </w:p>
    <w:p w14:paraId="7D579F22" w14:textId="77777777" w:rsidR="00814C73" w:rsidRPr="00676F3A" w:rsidRDefault="00814C73" w:rsidP="009317AA">
      <w:pPr>
        <w:pStyle w:val="Odsekzoznamu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DDD6E2" w14:textId="4049CB0C" w:rsidR="00820822" w:rsidRDefault="00820822" w:rsidP="00820822">
      <w:pPr>
        <w:pStyle w:val="Odsekzoznamu"/>
        <w:numPr>
          <w:ilvl w:val="0"/>
          <w:numId w:val="15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Vitajte</w:t>
      </w:r>
      <w:r w:rsidR="00C953D0" w:rsidRPr="005D0ED8">
        <w:rPr>
          <w:rFonts w:ascii="Times New Roman" w:hAnsi="Times New Roman" w:cs="Times New Roman"/>
          <w:sz w:val="24"/>
          <w:szCs w:val="24"/>
        </w:rPr>
        <w:t xml:space="preserve"> na stránke </w:t>
      </w:r>
      <w:r w:rsidR="00C953D0" w:rsidRPr="005D0ED8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>Úrad</w:t>
      </w:r>
      <w:r w:rsidR="005D0ED8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>u</w:t>
      </w:r>
      <w:r w:rsidR="00C953D0" w:rsidRPr="005D0ED8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 xml:space="preserve"> verejného zdravotníctva SR </w:t>
      </w:r>
      <w:hyperlink r:id="rId8" w:history="1">
        <w:r w:rsidRPr="00AF21E2">
          <w:rPr>
            <w:rStyle w:val="Hypertextovprepojenie"/>
            <w:rFonts w:ascii="Times New Roman" w:hAnsi="Times New Roman" w:cs="Times New Roman"/>
            <w:sz w:val="24"/>
            <w:szCs w:val="24"/>
          </w:rPr>
          <w:t>www.uvzsr.sk</w:t>
        </w:r>
      </w:hyperlink>
      <w:r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5D0ED8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14:paraId="33CB0ACF" w14:textId="77777777" w:rsidR="005D0ED8" w:rsidRDefault="005D0ED8" w:rsidP="005D0ED8">
      <w:pPr>
        <w:pStyle w:val="Odsekzoznamu"/>
        <w:ind w:left="1134"/>
        <w:rPr>
          <w:rFonts w:ascii="Times New Roman" w:hAnsi="Times New Roman" w:cs="Times New Roman"/>
          <w:sz w:val="24"/>
          <w:szCs w:val="24"/>
        </w:rPr>
      </w:pPr>
    </w:p>
    <w:p w14:paraId="61AEF104" w14:textId="10351515" w:rsidR="00D33E6F" w:rsidRPr="00D33E6F" w:rsidRDefault="00803BC9" w:rsidP="00D33E6F">
      <w:pPr>
        <w:pStyle w:val="Odsekzoznamu"/>
        <w:numPr>
          <w:ilvl w:val="0"/>
          <w:numId w:val="15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0" distR="0" simplePos="0" relativeHeight="251656192" behindDoc="1" locked="0" layoutInCell="1" allowOverlap="1" wp14:anchorId="10225691" wp14:editId="6F57EDF3">
            <wp:simplePos x="0" y="0"/>
            <wp:positionH relativeFrom="page">
              <wp:posOffset>1120775</wp:posOffset>
            </wp:positionH>
            <wp:positionV relativeFrom="paragraph">
              <wp:posOffset>385445</wp:posOffset>
            </wp:positionV>
            <wp:extent cx="5327650" cy="3545840"/>
            <wp:effectExtent l="0" t="0" r="0" b="0"/>
            <wp:wrapTopAndBottom/>
            <wp:docPr id="990923668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822">
        <w:rPr>
          <w:rFonts w:ascii="Times New Roman" w:hAnsi="Times New Roman" w:cs="Times New Roman"/>
          <w:spacing w:val="-6"/>
          <w:sz w:val="24"/>
          <w:szCs w:val="24"/>
        </w:rPr>
        <w:t>Z</w:t>
      </w:r>
      <w:r w:rsidR="00C953D0" w:rsidRPr="009317AA">
        <w:rPr>
          <w:rFonts w:ascii="Times New Roman" w:hAnsi="Times New Roman" w:cs="Times New Roman"/>
          <w:sz w:val="24"/>
          <w:szCs w:val="24"/>
        </w:rPr>
        <w:t>voľte</w:t>
      </w:r>
      <w:r w:rsidR="00C953D0" w:rsidRPr="009317A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953D0" w:rsidRPr="009317AA">
        <w:rPr>
          <w:rFonts w:ascii="Times New Roman" w:hAnsi="Times New Roman" w:cs="Times New Roman"/>
          <w:sz w:val="24"/>
          <w:szCs w:val="24"/>
        </w:rPr>
        <w:t>v</w:t>
      </w:r>
      <w:r w:rsidR="00C953D0" w:rsidRPr="009317A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953D0" w:rsidRPr="009317AA">
        <w:rPr>
          <w:rFonts w:ascii="Times New Roman" w:hAnsi="Times New Roman" w:cs="Times New Roman"/>
          <w:sz w:val="24"/>
          <w:szCs w:val="24"/>
        </w:rPr>
        <w:t>menu</w:t>
      </w:r>
      <w:r w:rsidR="00C953D0" w:rsidRPr="009317A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953D0" w:rsidRPr="009317AA">
        <w:rPr>
          <w:rFonts w:ascii="Times New Roman" w:hAnsi="Times New Roman" w:cs="Times New Roman"/>
          <w:sz w:val="24"/>
          <w:szCs w:val="24"/>
        </w:rPr>
        <w:t>položku</w:t>
      </w:r>
      <w:r w:rsidR="00C953D0" w:rsidRPr="009317A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953D0" w:rsidRPr="00814C73">
        <w:rPr>
          <w:rFonts w:ascii="Times New Roman" w:hAnsi="Times New Roman" w:cs="Times New Roman"/>
          <w:i/>
          <w:iCs/>
          <w:sz w:val="24"/>
          <w:szCs w:val="24"/>
        </w:rPr>
        <w:t>„Prihlásiť</w:t>
      </w:r>
      <w:r w:rsidR="00C953D0" w:rsidRPr="00814C73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sa“.</w:t>
      </w:r>
    </w:p>
    <w:p w14:paraId="0F61023E" w14:textId="77777777" w:rsidR="00D33E6F" w:rsidRPr="00D33E6F" w:rsidRDefault="00D33E6F" w:rsidP="00D33E6F">
      <w:pPr>
        <w:pStyle w:val="Odsekzoznamu"/>
        <w:rPr>
          <w:rFonts w:ascii="Times New Roman" w:hAnsi="Times New Roman" w:cs="Times New Roman"/>
          <w:sz w:val="24"/>
        </w:rPr>
      </w:pPr>
    </w:p>
    <w:p w14:paraId="0F5F239B" w14:textId="07CD1518" w:rsidR="009355BE" w:rsidRPr="00814C73" w:rsidRDefault="009355BE" w:rsidP="000E40E9">
      <w:pPr>
        <w:pStyle w:val="Odsekzoznamu"/>
        <w:widowControl w:val="0"/>
        <w:numPr>
          <w:ilvl w:val="0"/>
          <w:numId w:val="15"/>
        </w:numPr>
        <w:autoSpaceDE w:val="0"/>
        <w:autoSpaceDN w:val="0"/>
        <w:spacing w:after="0" w:line="259" w:lineRule="auto"/>
        <w:ind w:left="1134" w:right="643" w:hanging="567"/>
        <w:jc w:val="both"/>
        <w:rPr>
          <w:rFonts w:ascii="Times New Roman" w:hAnsi="Times New Roman" w:cs="Times New Roman"/>
          <w:sz w:val="24"/>
        </w:rPr>
      </w:pPr>
      <w:r w:rsidRPr="00814C73">
        <w:rPr>
          <w:rFonts w:ascii="Times New Roman" w:hAnsi="Times New Roman" w:cs="Times New Roman"/>
          <w:sz w:val="24"/>
        </w:rPr>
        <w:t>Systém</w:t>
      </w:r>
      <w:r w:rsidRPr="00814C73">
        <w:rPr>
          <w:rFonts w:ascii="Times New Roman" w:hAnsi="Times New Roman" w:cs="Times New Roman"/>
          <w:spacing w:val="-3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otvorí</w:t>
      </w:r>
      <w:r w:rsidRPr="00814C73">
        <w:rPr>
          <w:rFonts w:ascii="Times New Roman" w:hAnsi="Times New Roman" w:cs="Times New Roman"/>
          <w:spacing w:val="-7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ďalšiu</w:t>
      </w:r>
      <w:r w:rsidRPr="00814C73">
        <w:rPr>
          <w:rFonts w:ascii="Times New Roman" w:hAnsi="Times New Roman" w:cs="Times New Roman"/>
          <w:spacing w:val="-4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obrazovku.</w:t>
      </w:r>
      <w:r w:rsidRPr="00814C73">
        <w:rPr>
          <w:rFonts w:ascii="Times New Roman" w:hAnsi="Times New Roman" w:cs="Times New Roman"/>
          <w:spacing w:val="-4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Tu</w:t>
      </w:r>
      <w:r w:rsidRPr="00814C73">
        <w:rPr>
          <w:rFonts w:ascii="Times New Roman" w:hAnsi="Times New Roman" w:cs="Times New Roman"/>
          <w:spacing w:val="-4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vyberte</w:t>
      </w:r>
      <w:r w:rsidRPr="00814C73">
        <w:rPr>
          <w:rFonts w:ascii="Times New Roman" w:hAnsi="Times New Roman" w:cs="Times New Roman"/>
          <w:spacing w:val="-4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prihlásenie</w:t>
      </w:r>
      <w:r w:rsidRPr="00814C73">
        <w:rPr>
          <w:rFonts w:ascii="Times New Roman" w:hAnsi="Times New Roman" w:cs="Times New Roman"/>
          <w:spacing w:val="-6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pomocou</w:t>
      </w:r>
      <w:r w:rsidRPr="00814C73">
        <w:rPr>
          <w:rFonts w:ascii="Times New Roman" w:hAnsi="Times New Roman" w:cs="Times New Roman"/>
          <w:spacing w:val="-1"/>
          <w:sz w:val="24"/>
        </w:rPr>
        <w:t xml:space="preserve"> </w:t>
      </w:r>
      <w:r w:rsidRPr="00814C73">
        <w:rPr>
          <w:rFonts w:ascii="Times New Roman" w:hAnsi="Times New Roman" w:cs="Times New Roman"/>
          <w:b/>
          <w:sz w:val="24"/>
          <w:u w:val="single"/>
        </w:rPr>
        <w:t>občianskeho</w:t>
      </w:r>
      <w:r w:rsidRPr="00814C73">
        <w:rPr>
          <w:rFonts w:ascii="Times New Roman" w:hAnsi="Times New Roman" w:cs="Times New Roman"/>
          <w:b/>
          <w:sz w:val="24"/>
        </w:rPr>
        <w:t xml:space="preserve"> </w:t>
      </w:r>
      <w:r w:rsidRPr="00814C73">
        <w:rPr>
          <w:rFonts w:ascii="Times New Roman" w:hAnsi="Times New Roman" w:cs="Times New Roman"/>
          <w:b/>
          <w:spacing w:val="-2"/>
          <w:sz w:val="24"/>
          <w:u w:val="single"/>
        </w:rPr>
        <w:t>preukazu</w:t>
      </w:r>
      <w:r w:rsidRPr="00814C73">
        <w:rPr>
          <w:rFonts w:ascii="Times New Roman" w:hAnsi="Times New Roman" w:cs="Times New Roman"/>
          <w:spacing w:val="-2"/>
          <w:sz w:val="24"/>
        </w:rPr>
        <w:t>:</w:t>
      </w:r>
    </w:p>
    <w:p w14:paraId="4FE59B58" w14:textId="6FCF0116" w:rsidR="009355BE" w:rsidRDefault="005603C2" w:rsidP="009355BE">
      <w:pPr>
        <w:pStyle w:val="Zkladntext"/>
        <w:spacing w:before="20"/>
        <w:rPr>
          <w:sz w:val="20"/>
        </w:rPr>
      </w:pPr>
      <w:r>
        <w:rPr>
          <w:noProof/>
          <w:lang w:eastAsia="sk-SK"/>
        </w:rPr>
        <w:drawing>
          <wp:anchor distT="0" distB="0" distL="0" distR="0" simplePos="0" relativeHeight="251656704" behindDoc="1" locked="0" layoutInCell="1" allowOverlap="1" wp14:anchorId="6C8201FA" wp14:editId="1E472AB8">
            <wp:simplePos x="0" y="0"/>
            <wp:positionH relativeFrom="page">
              <wp:posOffset>2127250</wp:posOffset>
            </wp:positionH>
            <wp:positionV relativeFrom="paragraph">
              <wp:posOffset>179705</wp:posOffset>
            </wp:positionV>
            <wp:extent cx="3290400" cy="281880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A3DCB" w14:textId="4EC20B97" w:rsidR="00C854A3" w:rsidRPr="000E40E9" w:rsidRDefault="00C854A3" w:rsidP="000E40E9">
      <w:pPr>
        <w:pStyle w:val="Zkladntext"/>
        <w:numPr>
          <w:ilvl w:val="0"/>
          <w:numId w:val="15"/>
        </w:numPr>
        <w:ind w:left="1134" w:hanging="567"/>
        <w:rPr>
          <w:bCs/>
        </w:rPr>
      </w:pPr>
      <w:r w:rsidRPr="00814C73">
        <w:rPr>
          <w:rFonts w:ascii="Times New Roman" w:hAnsi="Times New Roman" w:cs="Times New Roman"/>
          <w:sz w:val="24"/>
        </w:rPr>
        <w:lastRenderedPageBreak/>
        <w:t>Prihláste</w:t>
      </w:r>
      <w:r w:rsidRPr="00814C73">
        <w:rPr>
          <w:rFonts w:ascii="Times New Roman" w:hAnsi="Times New Roman" w:cs="Times New Roman"/>
          <w:spacing w:val="-3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sa</w:t>
      </w:r>
      <w:r w:rsidRPr="00814C73">
        <w:rPr>
          <w:rFonts w:ascii="Times New Roman" w:hAnsi="Times New Roman" w:cs="Times New Roman"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za</w:t>
      </w:r>
      <w:r w:rsidRPr="000E40E9">
        <w:rPr>
          <w:rFonts w:ascii="Times New Roman" w:hAnsi="Times New Roman" w:cs="Times New Roman"/>
          <w:bCs/>
          <w:spacing w:val="-5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spoločnosť,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pod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ktorou</w:t>
      </w:r>
      <w:r w:rsidRPr="000E40E9">
        <w:rPr>
          <w:rFonts w:ascii="Times New Roman" w:hAnsi="Times New Roman" w:cs="Times New Roman"/>
          <w:bCs/>
          <w:spacing w:val="-3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chcete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žiadosť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podať.</w:t>
      </w:r>
    </w:p>
    <w:p w14:paraId="35B159D5" w14:textId="2FF337B5" w:rsidR="00C854A3" w:rsidRDefault="00EF7568" w:rsidP="00C854A3">
      <w:pPr>
        <w:pStyle w:val="Zkladntext"/>
        <w:spacing w:before="7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017E79E" wp14:editId="37E6E530">
                <wp:simplePos x="0" y="0"/>
                <wp:positionH relativeFrom="page">
                  <wp:posOffset>1090295</wp:posOffset>
                </wp:positionH>
                <wp:positionV relativeFrom="paragraph">
                  <wp:posOffset>212090</wp:posOffset>
                </wp:positionV>
                <wp:extent cx="5781675" cy="2524125"/>
                <wp:effectExtent l="4445" t="5080" r="5080" b="4445"/>
                <wp:wrapTopAndBottom/>
                <wp:docPr id="202902103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2524125"/>
                          <a:chOff x="0" y="0"/>
                          <a:chExt cx="57816" cy="25241"/>
                        </a:xfrm>
                      </wpg:grpSpPr>
                      <pic:pic xmlns:pic="http://schemas.openxmlformats.org/drawingml/2006/picture">
                        <pic:nvPicPr>
                          <pic:cNvPr id="268545995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94"/>
                            <a:ext cx="48006" cy="22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9494061" name="Graphic 14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57722" cy="25146"/>
                          </a:xfrm>
                          <a:custGeom>
                            <a:avLst/>
                            <a:gdLst>
                              <a:gd name="T0" fmla="*/ 0 w 5772150"/>
                              <a:gd name="T1" fmla="*/ 2514600 h 2514600"/>
                              <a:gd name="T2" fmla="*/ 5772150 w 5772150"/>
                              <a:gd name="T3" fmla="*/ 2514600 h 2514600"/>
                              <a:gd name="T4" fmla="*/ 5772150 w 5772150"/>
                              <a:gd name="T5" fmla="*/ 0 h 2514600"/>
                              <a:gd name="T6" fmla="*/ 0 w 5772150"/>
                              <a:gd name="T7" fmla="*/ 0 h 2514600"/>
                              <a:gd name="T8" fmla="*/ 0 w 5772150"/>
                              <a:gd name="T9" fmla="*/ 2514600 h 2514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2150" h="2514600">
                                <a:moveTo>
                                  <a:pt x="0" y="2514600"/>
                                </a:moveTo>
                                <a:lnTo>
                                  <a:pt x="5772150" y="2514600"/>
                                </a:lnTo>
                                <a:lnTo>
                                  <a:pt x="577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4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5A24D" id="Group 8" o:spid="_x0000_s1026" style="position:absolute;margin-left:85.85pt;margin-top:16.7pt;width:455.25pt;height:198.75pt;z-index:-251657216;mso-wrap-distance-left:0;mso-wrap-distance-right:0;mso-position-horizontal-relative:page" coordsize="57816,25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95;top:94;width:48006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">
                  <v:imagedata r:id="rId12" o:title=""/>
                </v:shape>
                <v:shape id="Graphic 14" o:spid="_x0000_s1028" style="position:absolute;left:47;top:47;width:57722;height:25146;visibility:visible;mso-wrap-style:square;v-text-anchor:top" coordsize="577215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" path="m,2514600r5772150,l5772150,,,,,2514600xe" filled="f">
                  <v:path arrowok="t" o:connecttype="custom" o:connectlocs="0,25146;57722,25146;57722,0;0,0;0,25146" o:connectangles="0,0,0,0,0"/>
                </v:shape>
                <w10:wrap type="topAndBottom" anchorx="page"/>
              </v:group>
            </w:pict>
          </mc:Fallback>
        </mc:AlternateContent>
      </w:r>
    </w:p>
    <w:p w14:paraId="6FD005FC" w14:textId="77777777" w:rsidR="00C854A3" w:rsidRDefault="00C854A3" w:rsidP="00C854A3">
      <w:pPr>
        <w:pStyle w:val="Zkladntext"/>
        <w:spacing w:before="33"/>
      </w:pPr>
    </w:p>
    <w:p w14:paraId="3DDF079A" w14:textId="38658EB8" w:rsidR="00C854A3" w:rsidRDefault="00C854A3" w:rsidP="000E40E9">
      <w:pPr>
        <w:pStyle w:val="Odsekzoznamu"/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spacing w:after="0" w:line="240" w:lineRule="auto"/>
        <w:ind w:left="1134" w:hanging="567"/>
        <w:contextualSpacing w:val="0"/>
        <w:jc w:val="both"/>
        <w:rPr>
          <w:rFonts w:ascii="Times New Roman" w:hAnsi="Times New Roman" w:cs="Times New Roman"/>
          <w:spacing w:val="-2"/>
          <w:sz w:val="24"/>
        </w:rPr>
      </w:pPr>
      <w:r w:rsidRPr="00C854A3">
        <w:rPr>
          <w:rFonts w:ascii="Times New Roman" w:hAnsi="Times New Roman" w:cs="Times New Roman"/>
          <w:sz w:val="24"/>
        </w:rPr>
        <w:t>Pri</w:t>
      </w:r>
      <w:r w:rsidRPr="00C854A3">
        <w:rPr>
          <w:rFonts w:ascii="Times New Roman" w:hAnsi="Times New Roman" w:cs="Times New Roman"/>
          <w:spacing w:val="-8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prvotnom</w:t>
      </w:r>
      <w:r w:rsidRPr="00C854A3">
        <w:rPr>
          <w:rFonts w:ascii="Times New Roman" w:hAnsi="Times New Roman" w:cs="Times New Roman"/>
          <w:spacing w:val="-5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prihlásení</w:t>
      </w:r>
      <w:r w:rsidRPr="00C854A3">
        <w:rPr>
          <w:rFonts w:ascii="Times New Roman" w:hAnsi="Times New Roman" w:cs="Times New Roman"/>
          <w:spacing w:val="-4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systém</w:t>
      </w:r>
      <w:r w:rsidR="005603C2">
        <w:rPr>
          <w:rFonts w:ascii="Times New Roman" w:hAnsi="Times New Roman" w:cs="Times New Roman"/>
          <w:sz w:val="24"/>
        </w:rPr>
        <w:t xml:space="preserve"> môže vyžiadať</w:t>
      </w:r>
      <w:r w:rsidRPr="00C854A3">
        <w:rPr>
          <w:rFonts w:ascii="Times New Roman" w:hAnsi="Times New Roman" w:cs="Times New Roman"/>
          <w:spacing w:val="3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doplniť</w:t>
      </w:r>
      <w:r w:rsidRPr="00C854A3">
        <w:rPr>
          <w:rFonts w:ascii="Times New Roman" w:hAnsi="Times New Roman" w:cs="Times New Roman"/>
          <w:spacing w:val="-3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kontaktné</w:t>
      </w:r>
      <w:r w:rsidRPr="00C854A3">
        <w:rPr>
          <w:rFonts w:ascii="Times New Roman" w:hAnsi="Times New Roman" w:cs="Times New Roman"/>
          <w:spacing w:val="-3"/>
          <w:sz w:val="24"/>
        </w:rPr>
        <w:t xml:space="preserve"> </w:t>
      </w:r>
      <w:r w:rsidRPr="00C854A3">
        <w:rPr>
          <w:rFonts w:ascii="Times New Roman" w:hAnsi="Times New Roman" w:cs="Times New Roman"/>
          <w:spacing w:val="-2"/>
          <w:sz w:val="24"/>
        </w:rPr>
        <w:t>údaje</w:t>
      </w:r>
      <w:r w:rsidR="005603C2">
        <w:rPr>
          <w:rFonts w:ascii="Times New Roman" w:hAnsi="Times New Roman" w:cs="Times New Roman"/>
          <w:spacing w:val="-2"/>
          <w:sz w:val="24"/>
        </w:rPr>
        <w:t xml:space="preserve"> ak ich nemáte vyplnené na stránke Slovensko.sk</w:t>
      </w:r>
      <w:r w:rsidRPr="00C854A3">
        <w:rPr>
          <w:rFonts w:ascii="Times New Roman" w:hAnsi="Times New Roman" w:cs="Times New Roman"/>
          <w:spacing w:val="-2"/>
          <w:sz w:val="24"/>
        </w:rPr>
        <w:t>.</w:t>
      </w:r>
    </w:p>
    <w:p w14:paraId="3F186670" w14:textId="77777777" w:rsidR="00C953D0" w:rsidRDefault="00C953D0" w:rsidP="00C953D0">
      <w:pPr>
        <w:pStyle w:val="Odsekzoznamu"/>
        <w:widowControl w:val="0"/>
        <w:tabs>
          <w:tab w:val="left" w:pos="1436"/>
        </w:tabs>
        <w:autoSpaceDE w:val="0"/>
        <w:autoSpaceDN w:val="0"/>
        <w:spacing w:after="0" w:line="240" w:lineRule="auto"/>
        <w:ind w:left="1162" w:hanging="28"/>
        <w:contextualSpacing w:val="0"/>
        <w:rPr>
          <w:rFonts w:ascii="Times New Roman" w:hAnsi="Times New Roman" w:cs="Times New Roman"/>
          <w:spacing w:val="-2"/>
          <w:sz w:val="24"/>
        </w:rPr>
      </w:pPr>
    </w:p>
    <w:p w14:paraId="12998BA2" w14:textId="33622897" w:rsidR="00C953D0" w:rsidRDefault="00EF7568" w:rsidP="00C953D0">
      <w:pPr>
        <w:pStyle w:val="Odsekzoznamu"/>
        <w:widowControl w:val="0"/>
        <w:tabs>
          <w:tab w:val="left" w:pos="1436"/>
        </w:tabs>
        <w:autoSpaceDE w:val="0"/>
        <w:autoSpaceDN w:val="0"/>
        <w:spacing w:after="0" w:line="240" w:lineRule="auto"/>
        <w:ind w:left="1162" w:hanging="28"/>
        <w:contextualSpacing w:val="0"/>
      </w:pPr>
      <w:r>
        <w:rPr>
          <w:noProof/>
        </w:rPr>
        <mc:AlternateContent>
          <mc:Choice Requires="wpg">
            <w:drawing>
              <wp:inline distT="0" distB="0" distL="0" distR="0" wp14:anchorId="4742279C" wp14:editId="0E3C1E46">
                <wp:extent cx="4291330" cy="3533140"/>
                <wp:effectExtent l="635" t="1270" r="3810" b="8890"/>
                <wp:docPr id="8149295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3533140"/>
                          <a:chOff x="0" y="0"/>
                          <a:chExt cx="47047" cy="40976"/>
                        </a:xfrm>
                      </wpg:grpSpPr>
                      <pic:pic xmlns:pic="http://schemas.openxmlformats.org/drawingml/2006/picture">
                        <pic:nvPicPr>
                          <pic:cNvPr id="740511146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94"/>
                            <a:ext cx="46852" cy="40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7208600" name="Graphic 17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46952" cy="40881"/>
                          </a:xfrm>
                          <a:custGeom>
                            <a:avLst/>
                            <a:gdLst>
                              <a:gd name="T0" fmla="*/ 0 w 4695190"/>
                              <a:gd name="T1" fmla="*/ 4088130 h 4088129"/>
                              <a:gd name="T2" fmla="*/ 4694682 w 4695190"/>
                              <a:gd name="T3" fmla="*/ 4088130 h 4088129"/>
                              <a:gd name="T4" fmla="*/ 4694682 w 4695190"/>
                              <a:gd name="T5" fmla="*/ 0 h 4088129"/>
                              <a:gd name="T6" fmla="*/ 0 w 4695190"/>
                              <a:gd name="T7" fmla="*/ 0 h 4088129"/>
                              <a:gd name="T8" fmla="*/ 0 w 4695190"/>
                              <a:gd name="T9" fmla="*/ 4088130 h 4088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95190" h="4088129">
                                <a:moveTo>
                                  <a:pt x="0" y="4088130"/>
                                </a:moveTo>
                                <a:lnTo>
                                  <a:pt x="4694682" y="4088130"/>
                                </a:lnTo>
                                <a:lnTo>
                                  <a:pt x="4694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8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F6930" id="Group 15" o:spid="_x0000_s1026" style="width:337.9pt;height:278.2pt;mso-position-horizontal-relative:char;mso-position-vertical-relative:line" coordsize="47047,40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">
                <v:shape id="Image 16" o:spid="_x0000_s1027" type="#_x0000_t75" style="position:absolute;left:95;top:94;width:46852;height:40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">
                  <v:imagedata r:id="rId14" o:title=""/>
                </v:shape>
                <v:shape id="Graphic 17" o:spid="_x0000_s1028" style="position:absolute;left:47;top:47;width:46952;height:40881;visibility:visible;mso-wrap-style:square;v-text-anchor:top" coordsize="4695190,408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" path="m,4088130r4694682,l4694682,,,,,4088130xe" filled="f">
                  <v:path arrowok="t" o:connecttype="custom" o:connectlocs="0,40881;46947,40881;46947,0;0,0;0,40881" o:connectangles="0,0,0,0,0"/>
                </v:shape>
                <w10:anchorlock/>
              </v:group>
            </w:pict>
          </mc:Fallback>
        </mc:AlternateContent>
      </w:r>
    </w:p>
    <w:p w14:paraId="2D1DD432" w14:textId="77777777" w:rsidR="00803BC9" w:rsidRDefault="00803BC9" w:rsidP="00803BC9">
      <w:pPr>
        <w:widowControl w:val="0"/>
        <w:tabs>
          <w:tab w:val="left" w:pos="1436"/>
        </w:tabs>
        <w:autoSpaceDE w:val="0"/>
        <w:autoSpaceDN w:val="0"/>
        <w:spacing w:after="0" w:line="240" w:lineRule="auto"/>
      </w:pPr>
    </w:p>
    <w:p w14:paraId="6E541EAD" w14:textId="2A46A1E1" w:rsidR="00803BC9" w:rsidRPr="002450BB" w:rsidRDefault="00803BC9" w:rsidP="000E40E9">
      <w:pPr>
        <w:pStyle w:val="Odsekzoznamu"/>
        <w:numPr>
          <w:ilvl w:val="0"/>
          <w:numId w:val="15"/>
        </w:numPr>
        <w:ind w:left="1134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 prihlásení je potrebné, aby</w:t>
      </w:r>
      <w:r w:rsidR="005603C2">
        <w:rPr>
          <w:rFonts w:ascii="Times New Roman" w:hAnsi="Times New Roman" w:cs="Times New Roman"/>
          <w:b/>
          <w:bCs/>
          <w:sz w:val="24"/>
          <w:szCs w:val="24"/>
        </w:rPr>
        <w:t xml:space="preserve"> si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zamestnávateľ (konateľ</w:t>
      </w:r>
      <w:r w:rsidR="005603C2">
        <w:rPr>
          <w:rFonts w:ascii="Times New Roman" w:hAnsi="Times New Roman" w:cs="Times New Roman"/>
          <w:b/>
          <w:bCs/>
          <w:sz w:val="24"/>
          <w:szCs w:val="24"/>
        </w:rPr>
        <w:t>) požiadal o oprávnenia v</w:t>
      </w:r>
      <w:r w:rsidR="00D33E6F">
        <w:rPr>
          <w:rFonts w:ascii="Times New Roman" w:hAnsi="Times New Roman" w:cs="Times New Roman"/>
          <w:b/>
          <w:bCs/>
          <w:sz w:val="24"/>
          <w:szCs w:val="24"/>
        </w:rPr>
        <w:t> Zberový modul</w:t>
      </w:r>
      <w:r w:rsidR="005603C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81929AA" w14:textId="4CF1DA86" w:rsidR="000E40E9" w:rsidRDefault="000E40E9" w:rsidP="000E40E9">
      <w:pPr>
        <w:pStyle w:val="Odsekzoznamu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kliknutí na meno prihláseného používateľa (v pravom hornom rohu) vyberte položku </w:t>
      </w:r>
      <w:r w:rsidRPr="00803BC9">
        <w:rPr>
          <w:rFonts w:ascii="Times New Roman" w:hAnsi="Times New Roman" w:cs="Times New Roman"/>
          <w:i/>
          <w:iCs/>
          <w:sz w:val="24"/>
          <w:szCs w:val="24"/>
        </w:rPr>
        <w:t>„Žiadosť o oprávnenie“.</w:t>
      </w:r>
    </w:p>
    <w:p w14:paraId="7E665E7C" w14:textId="52172734" w:rsidR="002450BB" w:rsidRPr="002450BB" w:rsidRDefault="00EF7568" w:rsidP="002450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5177FB96" wp14:editId="58BC7D13">
                <wp:simplePos x="0" y="0"/>
                <wp:positionH relativeFrom="page">
                  <wp:posOffset>1356995</wp:posOffset>
                </wp:positionH>
                <wp:positionV relativeFrom="paragraph">
                  <wp:posOffset>272415</wp:posOffset>
                </wp:positionV>
                <wp:extent cx="4758055" cy="3925570"/>
                <wp:effectExtent l="4445" t="635" r="0" b="7620"/>
                <wp:wrapTopAndBottom/>
                <wp:docPr id="110615467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8055" cy="3925570"/>
                          <a:chOff x="0" y="0"/>
                          <a:chExt cx="42049" cy="39255"/>
                        </a:xfrm>
                      </wpg:grpSpPr>
                      <pic:pic xmlns:pic="http://schemas.openxmlformats.org/drawingml/2006/picture">
                        <pic:nvPicPr>
                          <pic:cNvPr id="1475082916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94"/>
                            <a:ext cx="41858" cy="3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842765" name="Graphic 20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41955" cy="39161"/>
                          </a:xfrm>
                          <a:custGeom>
                            <a:avLst/>
                            <a:gdLst>
                              <a:gd name="T0" fmla="*/ 0 w 4195445"/>
                              <a:gd name="T1" fmla="*/ 3916044 h 3916045"/>
                              <a:gd name="T2" fmla="*/ 4195318 w 4195445"/>
                              <a:gd name="T3" fmla="*/ 3916044 h 3916045"/>
                              <a:gd name="T4" fmla="*/ 4195318 w 4195445"/>
                              <a:gd name="T5" fmla="*/ 0 h 3916045"/>
                              <a:gd name="T6" fmla="*/ 0 w 4195445"/>
                              <a:gd name="T7" fmla="*/ 0 h 3916045"/>
                              <a:gd name="T8" fmla="*/ 0 w 4195445"/>
                              <a:gd name="T9" fmla="*/ 3916044 h 3916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95445" h="3916045">
                                <a:moveTo>
                                  <a:pt x="0" y="3916044"/>
                                </a:moveTo>
                                <a:lnTo>
                                  <a:pt x="4195318" y="3916044"/>
                                </a:lnTo>
                                <a:lnTo>
                                  <a:pt x="41953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6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106B8" id="Group 18" o:spid="_x0000_s1026" style="position:absolute;margin-left:106.85pt;margin-top:21.45pt;width:374.65pt;height:309.1pt;z-index:-251651072;mso-wrap-distance-left:0;mso-wrap-distance-right:0;mso-position-horizontal-relative:page" coordsize="42049,39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Jvvf+eEH/f9v/iKALtF&#10;U997/wA8IP8Av+3/AMRRvvf+eEH/AH/b/wCIoAuUVT33v/PCD/v+3/xFG+9/54Qf9/2/+IoAuUVT&#10;33v/ADwg/wC/7f8AxFG+9/54Qf8Af9v/AIigC5RVPfe/88IP+/7f/EUb73/nhB/3/b/4igC5RVPf&#10;e/8APCD/AL/t/wDEUb73/nhB/wB/2/8AiKALlFU997/zwg/7/t/8RRvvf+eEH/f9v/iKALlFU997&#10;/wA8IP8Av+3/AMRRvvf+eEH/AH/b/wCIoAuUVS33v/PCD/v+3/xFL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">
                <v:shape id="Image 19" o:spid="_x0000_s1027" type="#_x0000_t75" style="position:absolute;left:95;top:94;width:41858;height:39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">
                  <v:imagedata r:id="rId16" o:title=""/>
                </v:shape>
                <v:shape id="Graphic 20" o:spid="_x0000_s1028" style="position:absolute;left:47;top:47;width:41955;height:39161;visibility:visible;mso-wrap-style:square;v-text-anchor:top" coordsize="4195445,391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" path="m,3916044r4195318,l4195318,,,,,3916044xe" filled="f">
                  <v:path arrowok="t" o:connecttype="custom" o:connectlocs="0,39161;41954,39161;41954,0;0,0;0,39161" o:connectangles="0,0,0,0,0"/>
                </v:shape>
                <w10:wrap type="topAndBottom" anchorx="page"/>
              </v:group>
            </w:pict>
          </mc:Fallback>
        </mc:AlternateContent>
      </w:r>
    </w:p>
    <w:p w14:paraId="54384BBA" w14:textId="77777777" w:rsidR="001817D6" w:rsidRDefault="001817D6" w:rsidP="001817D6">
      <w:pPr>
        <w:pStyle w:val="Odsekzoznamu"/>
        <w:spacing w:after="0"/>
        <w:ind w:left="1134"/>
        <w:jc w:val="both"/>
        <w:rPr>
          <w:ins w:id="0" w:author="Lukáš Juhas" w:date="2024-10-16T08:32:00Z" w16du:dateUtc="2024-10-16T06:32:00Z"/>
          <w:rFonts w:ascii="Times New Roman" w:hAnsi="Times New Roman" w:cs="Times New Roman"/>
          <w:sz w:val="24"/>
          <w:szCs w:val="24"/>
        </w:rPr>
        <w:pPrChange w:id="1" w:author="Lukáš Juhas" w:date="2024-10-16T08:32:00Z" w16du:dateUtc="2024-10-16T06:32:00Z">
          <w:pPr>
            <w:pStyle w:val="Odsekzoznamu"/>
            <w:numPr>
              <w:numId w:val="15"/>
            </w:numPr>
            <w:spacing w:after="0"/>
            <w:ind w:left="1134" w:hanging="567"/>
            <w:jc w:val="both"/>
          </w:pPr>
        </w:pPrChange>
      </w:pPr>
    </w:p>
    <w:p w14:paraId="1F1C6D37" w14:textId="5B367BCD" w:rsidR="000E40E9" w:rsidRDefault="00814C73" w:rsidP="000E40E9">
      <w:pPr>
        <w:pStyle w:val="Odsekzoznamu"/>
        <w:numPr>
          <w:ilvl w:val="0"/>
          <w:numId w:val="15"/>
        </w:numPr>
        <w:spacing w:after="0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2450BB">
        <w:rPr>
          <w:rFonts w:ascii="Times New Roman" w:hAnsi="Times New Roman" w:cs="Times New Roman"/>
          <w:sz w:val="24"/>
          <w:szCs w:val="24"/>
        </w:rPr>
        <w:t xml:space="preserve">a obrazovke zvolí službu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2450BB" w:rsidRPr="00313955">
        <w:rPr>
          <w:rFonts w:ascii="Times New Roman" w:hAnsi="Times New Roman" w:cs="Times New Roman"/>
          <w:i/>
          <w:iCs/>
          <w:sz w:val="24"/>
          <w:szCs w:val="24"/>
        </w:rPr>
        <w:t>Žiadosť o registráciu nového používateľa</w:t>
      </w:r>
      <w:r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2450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929984" w14:textId="1A288253" w:rsidR="002450BB" w:rsidRDefault="002450BB" w:rsidP="000E40E9">
      <w:pPr>
        <w:pStyle w:val="Odsekzoznamu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del w:id="2" w:author="UVZ SR" w:date="2024-10-15T08:19:00Z" w16du:dateUtc="2024-10-15T06:19:00Z">
        <w:r w:rsidDel="00FD0831">
          <w:rPr>
            <w:rFonts w:ascii="Times New Roman" w:hAnsi="Times New Roman" w:cs="Times New Roman"/>
            <w:sz w:val="24"/>
            <w:szCs w:val="24"/>
          </w:rPr>
          <w:delText>(pri registrácii pracovnej zdravotnej služby)</w:delText>
        </w:r>
      </w:del>
      <w:r w:rsidR="00814C73">
        <w:rPr>
          <w:rFonts w:ascii="Times New Roman" w:hAnsi="Times New Roman" w:cs="Times New Roman"/>
          <w:sz w:val="24"/>
          <w:szCs w:val="24"/>
        </w:rPr>
        <w:t>.</w:t>
      </w:r>
    </w:p>
    <w:p w14:paraId="1C81C57B" w14:textId="6A0EF981" w:rsidR="002450BB" w:rsidRPr="00803BC9" w:rsidRDefault="00EF7568" w:rsidP="00EF75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86BF0D" wp14:editId="4E39E8A0">
            <wp:extent cx="4800600" cy="2109787"/>
            <wp:effectExtent l="0" t="0" r="0" b="0"/>
            <wp:docPr id="13934403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4031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535" cy="212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D576" w14:textId="33CAF7F0" w:rsidR="002450BB" w:rsidRPr="00814C73" w:rsidRDefault="005603C2" w:rsidP="000E40E9">
      <w:pPr>
        <w:pStyle w:val="Odsekzoznamu"/>
        <w:numPr>
          <w:ilvl w:val="0"/>
          <w:numId w:val="15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registrácii vyplní svoje údaje s rovnakým emailom, akým sa prihlasoval na portál, alebo aký má na stránke slovensko.sk.</w:t>
      </w:r>
    </w:p>
    <w:p w14:paraId="0865DCF4" w14:textId="61292CC9" w:rsidR="0065147A" w:rsidRDefault="0065147A" w:rsidP="002450BB">
      <w:pPr>
        <w:rPr>
          <w:rFonts w:ascii="Times New Roman" w:hAnsi="Times New Roman" w:cs="Times New Roman"/>
          <w:sz w:val="24"/>
          <w:szCs w:val="24"/>
        </w:rPr>
      </w:pPr>
      <w:r w:rsidRPr="00FF4CD3">
        <w:rPr>
          <w:noProof/>
          <w:lang w:eastAsia="sk-SK"/>
        </w:rPr>
        <w:lastRenderedPageBreak/>
        <w:drawing>
          <wp:inline distT="0" distB="0" distL="0" distR="0" wp14:anchorId="4613529E" wp14:editId="05DFA783">
            <wp:extent cx="5760720" cy="2970448"/>
            <wp:effectExtent l="0" t="0" r="0" b="0"/>
            <wp:docPr id="20216183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183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9B36" w14:textId="63395DC3" w:rsidR="0065147A" w:rsidRDefault="005603C2" w:rsidP="000E40E9">
      <w:pPr>
        <w:pStyle w:val="Odsekzoznamu"/>
        <w:numPr>
          <w:ilvl w:val="0"/>
          <w:numId w:val="15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ďalšom kroku si zvolí možnosť „Preventívne pracovné lekárstvo“ a zaškrtne políčko „Zamestnávateľ“</w:t>
      </w:r>
      <w:ins w:id="3" w:author="UVZ SR" w:date="2024-10-15T08:19:00Z" w16du:dateUtc="2024-10-15T06:19:00Z">
        <w:r w:rsidR="00FD0831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7BF78BBA" w14:textId="040AEED6" w:rsidR="002450BB" w:rsidRPr="002450BB" w:rsidRDefault="00547215" w:rsidP="00245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E5E3F">
        <w:rPr>
          <w:noProof/>
        </w:rPr>
        <w:drawing>
          <wp:inline distT="0" distB="0" distL="0" distR="0" wp14:anchorId="32793872" wp14:editId="58269890">
            <wp:extent cx="5760720" cy="4435475"/>
            <wp:effectExtent l="0" t="0" r="0" b="3175"/>
            <wp:docPr id="1159916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1678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61A9" w14:textId="0C5A5D6E" w:rsidR="002450BB" w:rsidRPr="00814C73" w:rsidRDefault="00814C73">
      <w:pPr>
        <w:pStyle w:val="Odsekzoznamu"/>
        <w:numPr>
          <w:ilvl w:val="0"/>
          <w:numId w:val="15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  <w:pPrChange w:id="4" w:author="UVZ SR" w:date="2024-10-15T08:20:00Z" w16du:dateUtc="2024-10-15T06:20:00Z">
          <w:pPr>
            <w:pStyle w:val="Odsekzoznamu"/>
            <w:numPr>
              <w:numId w:val="15"/>
            </w:numPr>
            <w:ind w:left="1134" w:hanging="567"/>
          </w:pPr>
        </w:pPrChange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2450BB" w:rsidRPr="00814C73">
        <w:rPr>
          <w:rFonts w:ascii="Times New Roman" w:hAnsi="Times New Roman" w:cs="Times New Roman"/>
          <w:sz w:val="24"/>
          <w:szCs w:val="24"/>
        </w:rPr>
        <w:t>o úspešnom odoslaní žiadosti príde e-mailové potvrdenie o udelení prístupu žiadateľovi (zamestnávateľovi) a</w:t>
      </w:r>
      <w:r w:rsidR="00A03AE6">
        <w:rPr>
          <w:rFonts w:ascii="Times New Roman" w:hAnsi="Times New Roman" w:cs="Times New Roman"/>
          <w:sz w:val="24"/>
          <w:szCs w:val="24"/>
        </w:rPr>
        <w:t> </w:t>
      </w:r>
      <w:r w:rsidR="002450BB" w:rsidRPr="00814C73">
        <w:rPr>
          <w:rFonts w:ascii="Times New Roman" w:hAnsi="Times New Roman" w:cs="Times New Roman"/>
          <w:sz w:val="24"/>
          <w:szCs w:val="24"/>
        </w:rPr>
        <w:t>rovnako</w:t>
      </w:r>
      <w:r w:rsidR="00A03AE6">
        <w:rPr>
          <w:rFonts w:ascii="Times New Roman" w:hAnsi="Times New Roman" w:cs="Times New Roman"/>
          <w:sz w:val="24"/>
          <w:szCs w:val="24"/>
        </w:rPr>
        <w:t xml:space="preserve"> mu na zadaný e-mail</w:t>
      </w:r>
      <w:r w:rsidR="002450BB" w:rsidRPr="00814C73">
        <w:rPr>
          <w:rFonts w:ascii="Times New Roman" w:hAnsi="Times New Roman" w:cs="Times New Roman"/>
          <w:sz w:val="24"/>
          <w:szCs w:val="24"/>
        </w:rPr>
        <w:t xml:space="preserve"> príd</w:t>
      </w:r>
      <w:r w:rsidR="00A03AE6">
        <w:rPr>
          <w:rFonts w:ascii="Times New Roman" w:hAnsi="Times New Roman" w:cs="Times New Roman"/>
          <w:sz w:val="24"/>
          <w:szCs w:val="24"/>
        </w:rPr>
        <w:t>u</w:t>
      </w:r>
      <w:r w:rsidR="002450BB" w:rsidRPr="00814C73">
        <w:rPr>
          <w:rFonts w:ascii="Times New Roman" w:hAnsi="Times New Roman" w:cs="Times New Roman"/>
          <w:sz w:val="24"/>
          <w:szCs w:val="24"/>
        </w:rPr>
        <w:t xml:space="preserve"> aj </w:t>
      </w:r>
      <w:r w:rsidR="00A03AE6">
        <w:rPr>
          <w:rFonts w:ascii="Times New Roman" w:hAnsi="Times New Roman" w:cs="Times New Roman"/>
          <w:sz w:val="24"/>
          <w:szCs w:val="24"/>
        </w:rPr>
        <w:t xml:space="preserve">prihlasovacie údaje </w:t>
      </w:r>
      <w:r w:rsidR="005603C2">
        <w:rPr>
          <w:rFonts w:ascii="Times New Roman" w:hAnsi="Times New Roman" w:cs="Times New Roman"/>
          <w:sz w:val="24"/>
          <w:szCs w:val="24"/>
        </w:rPr>
        <w:t>do Zberového modulu.</w:t>
      </w:r>
    </w:p>
    <w:p w14:paraId="031E7062" w14:textId="7F15BB1B" w:rsidR="002450BB" w:rsidRPr="00814C73" w:rsidRDefault="00814C73" w:rsidP="000E40E9">
      <w:pPr>
        <w:pStyle w:val="Odsekzoznamu"/>
        <w:numPr>
          <w:ilvl w:val="0"/>
          <w:numId w:val="15"/>
        </w:numPr>
        <w:ind w:left="1134" w:hanging="567"/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2450BB" w:rsidRPr="00814C73">
        <w:rPr>
          <w:rFonts w:ascii="Times New Roman" w:hAnsi="Times New Roman" w:cs="Times New Roman"/>
          <w:b/>
          <w:bCs/>
          <w:sz w:val="24"/>
          <w:szCs w:val="24"/>
        </w:rPr>
        <w:t>odrobnejšie informácie nájdete na:</w:t>
      </w:r>
      <w:r w:rsidR="002450BB" w:rsidRPr="00814C73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2450BB" w:rsidRPr="00814C73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https://www.uvzsr.sk/documents/d/uvz/navodnapodanieexternejziadosti</w:t>
        </w:r>
      </w:hyperlink>
    </w:p>
    <w:p w14:paraId="182F7DD0" w14:textId="77777777" w:rsidR="002450BB" w:rsidRDefault="002450BB" w:rsidP="002450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3C3D02" w14:textId="73476AE0" w:rsidR="009317AA" w:rsidRPr="000E40E9" w:rsidRDefault="009317AA" w:rsidP="00803BC9">
      <w:pPr>
        <w:pStyle w:val="Odsekzoznamu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E40E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Ako sa prihlási </w:t>
      </w:r>
      <w:r w:rsidR="00525B23">
        <w:rPr>
          <w:rFonts w:ascii="Times New Roman" w:hAnsi="Times New Roman" w:cs="Times New Roman"/>
          <w:b/>
          <w:bCs/>
          <w:sz w:val="32"/>
          <w:szCs w:val="32"/>
          <w:u w:val="single"/>
        </w:rPr>
        <w:t>Zamestnávateľ (konateľ)</w:t>
      </w:r>
    </w:p>
    <w:p w14:paraId="2D127815" w14:textId="77777777" w:rsidR="000E40E9" w:rsidRPr="005267F4" w:rsidRDefault="000E40E9" w:rsidP="000E40E9">
      <w:pPr>
        <w:pStyle w:val="Odsekzoznamu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221266EA" w14:textId="44F318E2" w:rsidR="00525B23" w:rsidRPr="00525B23" w:rsidRDefault="00525B23" w:rsidP="00E3541E">
      <w:pPr>
        <w:pStyle w:val="Odsekzoznamu"/>
        <w:numPr>
          <w:ilvl w:val="0"/>
          <w:numId w:val="18"/>
        </w:numPr>
        <w:ind w:left="1134" w:hanging="567"/>
        <w:jc w:val="both"/>
        <w:rPr>
          <w:sz w:val="13"/>
        </w:rPr>
      </w:pPr>
      <w:r w:rsidRPr="00525B23">
        <w:rPr>
          <w:rFonts w:ascii="Times New Roman" w:hAnsi="Times New Roman" w:cs="Times New Roman"/>
          <w:sz w:val="24"/>
          <w:szCs w:val="24"/>
        </w:rPr>
        <w:t>Zamestnávateľ</w:t>
      </w:r>
      <w:r w:rsidR="009317AA" w:rsidRPr="00525B23">
        <w:rPr>
          <w:rFonts w:ascii="Times New Roman" w:hAnsi="Times New Roman" w:cs="Times New Roman"/>
          <w:sz w:val="24"/>
          <w:szCs w:val="24"/>
        </w:rPr>
        <w:t xml:space="preserve"> sa prihlási do aplikácie </w:t>
      </w:r>
      <w:hyperlink r:id="rId21" w:anchor="/dashboard" w:history="1">
        <w:r w:rsidR="009317AA" w:rsidRPr="00525B23">
          <w:rPr>
            <w:rStyle w:val="Hypertextovprepojenie"/>
            <w:rFonts w:ascii="Times New Roman" w:hAnsi="Times New Roman" w:cs="Times New Roman"/>
            <w:sz w:val="24"/>
            <w:szCs w:val="24"/>
          </w:rPr>
          <w:t>zberového modulu</w:t>
        </w:r>
      </w:hyperlink>
      <w:r w:rsidR="009317AA" w:rsidRPr="00525B23">
        <w:rPr>
          <w:rFonts w:ascii="Times New Roman" w:hAnsi="Times New Roman" w:cs="Times New Roman"/>
          <w:sz w:val="24"/>
          <w:szCs w:val="24"/>
        </w:rPr>
        <w:t xml:space="preserve"> Úradu verejného zdravotníctva pomocou používateľského </w:t>
      </w:r>
      <w:r w:rsidRPr="00525B23">
        <w:rPr>
          <w:rFonts w:ascii="Times New Roman" w:hAnsi="Times New Roman" w:cs="Times New Roman"/>
          <w:sz w:val="24"/>
          <w:szCs w:val="24"/>
        </w:rPr>
        <w:t>občianskeho preukazu</w:t>
      </w:r>
    </w:p>
    <w:p w14:paraId="55834DD4" w14:textId="77777777" w:rsidR="00525B23" w:rsidRPr="00525B23" w:rsidRDefault="00525B23" w:rsidP="00525B23">
      <w:pPr>
        <w:pStyle w:val="Odsekzoznamu"/>
        <w:numPr>
          <w:ilvl w:val="0"/>
          <w:numId w:val="18"/>
        </w:numPr>
        <w:ind w:left="1134" w:hanging="567"/>
        <w:jc w:val="both"/>
        <w:rPr>
          <w:sz w:val="13"/>
        </w:rPr>
      </w:pPr>
      <w:r w:rsidRPr="00525B23"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525B23">
        <w:rPr>
          <w:rFonts w:ascii="Times New Roman" w:hAnsi="Times New Roman" w:cs="Times New Roman"/>
          <w:sz w:val="24"/>
          <w:szCs w:val="24"/>
        </w:rPr>
        <w:t>voľte</w:t>
      </w:r>
      <w:r w:rsidRPr="00525B2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5B23">
        <w:rPr>
          <w:rFonts w:ascii="Times New Roman" w:hAnsi="Times New Roman" w:cs="Times New Roman"/>
          <w:sz w:val="24"/>
          <w:szCs w:val="24"/>
        </w:rPr>
        <w:t>v</w:t>
      </w:r>
      <w:r w:rsidRPr="00525B2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5B23">
        <w:rPr>
          <w:rFonts w:ascii="Times New Roman" w:hAnsi="Times New Roman" w:cs="Times New Roman"/>
          <w:sz w:val="24"/>
          <w:szCs w:val="24"/>
        </w:rPr>
        <w:t>menu</w:t>
      </w:r>
      <w:r w:rsidRPr="00525B2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25B23">
        <w:rPr>
          <w:rFonts w:ascii="Times New Roman" w:hAnsi="Times New Roman" w:cs="Times New Roman"/>
          <w:sz w:val="24"/>
          <w:szCs w:val="24"/>
        </w:rPr>
        <w:t>položku</w:t>
      </w:r>
      <w:r w:rsidRPr="00525B2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25B23">
        <w:rPr>
          <w:rFonts w:ascii="Times New Roman" w:hAnsi="Times New Roman" w:cs="Times New Roman"/>
          <w:i/>
          <w:iCs/>
          <w:sz w:val="24"/>
          <w:szCs w:val="24"/>
        </w:rPr>
        <w:t>„Prihlásiť</w:t>
      </w:r>
      <w:r w:rsidRPr="00525B23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sa“.</w:t>
      </w:r>
    </w:p>
    <w:p w14:paraId="4303A9D8" w14:textId="5EB37341" w:rsidR="00525B23" w:rsidRPr="00525B23" w:rsidRDefault="00525B23" w:rsidP="00525B23">
      <w:pPr>
        <w:pStyle w:val="Odsekzoznamu"/>
        <w:numPr>
          <w:ilvl w:val="0"/>
          <w:numId w:val="18"/>
        </w:numPr>
        <w:ind w:left="1134" w:hanging="567"/>
        <w:jc w:val="both"/>
        <w:rPr>
          <w:sz w:val="13"/>
        </w:rPr>
      </w:pPr>
      <w:r w:rsidRPr="00525B23">
        <w:rPr>
          <w:rFonts w:ascii="Times New Roman" w:hAnsi="Times New Roman" w:cs="Times New Roman"/>
          <w:sz w:val="24"/>
        </w:rPr>
        <w:t>Systém</w:t>
      </w:r>
      <w:r w:rsidRPr="00525B23">
        <w:rPr>
          <w:rFonts w:ascii="Times New Roman" w:hAnsi="Times New Roman" w:cs="Times New Roman"/>
          <w:spacing w:val="-3"/>
          <w:sz w:val="24"/>
        </w:rPr>
        <w:t xml:space="preserve"> </w:t>
      </w:r>
      <w:r w:rsidRPr="00525B23">
        <w:rPr>
          <w:rFonts w:ascii="Times New Roman" w:hAnsi="Times New Roman" w:cs="Times New Roman"/>
          <w:sz w:val="24"/>
        </w:rPr>
        <w:t>otvorí</w:t>
      </w:r>
      <w:r w:rsidRPr="00525B23">
        <w:rPr>
          <w:rFonts w:ascii="Times New Roman" w:hAnsi="Times New Roman" w:cs="Times New Roman"/>
          <w:spacing w:val="-7"/>
          <w:sz w:val="24"/>
        </w:rPr>
        <w:t xml:space="preserve"> </w:t>
      </w:r>
      <w:r w:rsidRPr="00525B23">
        <w:rPr>
          <w:rFonts w:ascii="Times New Roman" w:hAnsi="Times New Roman" w:cs="Times New Roman"/>
          <w:sz w:val="24"/>
        </w:rPr>
        <w:t>ďalšiu</w:t>
      </w:r>
      <w:r w:rsidRPr="00525B23">
        <w:rPr>
          <w:rFonts w:ascii="Times New Roman" w:hAnsi="Times New Roman" w:cs="Times New Roman"/>
          <w:spacing w:val="-4"/>
          <w:sz w:val="24"/>
        </w:rPr>
        <w:t xml:space="preserve"> </w:t>
      </w:r>
      <w:r w:rsidRPr="00525B23">
        <w:rPr>
          <w:rFonts w:ascii="Times New Roman" w:hAnsi="Times New Roman" w:cs="Times New Roman"/>
          <w:sz w:val="24"/>
        </w:rPr>
        <w:t>obrazovku.</w:t>
      </w:r>
      <w:r w:rsidRPr="00525B23">
        <w:rPr>
          <w:rFonts w:ascii="Times New Roman" w:hAnsi="Times New Roman" w:cs="Times New Roman"/>
          <w:spacing w:val="-4"/>
          <w:sz w:val="24"/>
        </w:rPr>
        <w:t xml:space="preserve"> </w:t>
      </w:r>
      <w:r w:rsidRPr="00525B23">
        <w:rPr>
          <w:rFonts w:ascii="Times New Roman" w:hAnsi="Times New Roman" w:cs="Times New Roman"/>
          <w:sz w:val="24"/>
        </w:rPr>
        <w:t>Tu</w:t>
      </w:r>
      <w:r w:rsidRPr="00525B23">
        <w:rPr>
          <w:rFonts w:ascii="Times New Roman" w:hAnsi="Times New Roman" w:cs="Times New Roman"/>
          <w:spacing w:val="-4"/>
          <w:sz w:val="24"/>
        </w:rPr>
        <w:t xml:space="preserve"> </w:t>
      </w:r>
      <w:r w:rsidRPr="00525B23">
        <w:rPr>
          <w:rFonts w:ascii="Times New Roman" w:hAnsi="Times New Roman" w:cs="Times New Roman"/>
          <w:sz w:val="24"/>
        </w:rPr>
        <w:t>vyberte</w:t>
      </w:r>
      <w:r w:rsidRPr="00525B23">
        <w:rPr>
          <w:rFonts w:ascii="Times New Roman" w:hAnsi="Times New Roman" w:cs="Times New Roman"/>
          <w:spacing w:val="-4"/>
          <w:sz w:val="24"/>
        </w:rPr>
        <w:t xml:space="preserve"> </w:t>
      </w:r>
      <w:r w:rsidRPr="00525B23">
        <w:rPr>
          <w:rFonts w:ascii="Times New Roman" w:hAnsi="Times New Roman" w:cs="Times New Roman"/>
          <w:sz w:val="24"/>
        </w:rPr>
        <w:t>prihlásenie</w:t>
      </w:r>
      <w:r w:rsidRPr="00525B23">
        <w:rPr>
          <w:rFonts w:ascii="Times New Roman" w:hAnsi="Times New Roman" w:cs="Times New Roman"/>
          <w:spacing w:val="-6"/>
          <w:sz w:val="24"/>
        </w:rPr>
        <w:t xml:space="preserve"> </w:t>
      </w:r>
      <w:r w:rsidRPr="00525B23">
        <w:rPr>
          <w:rFonts w:ascii="Times New Roman" w:hAnsi="Times New Roman" w:cs="Times New Roman"/>
          <w:sz w:val="24"/>
        </w:rPr>
        <w:t>pomocou</w:t>
      </w:r>
      <w:r w:rsidRPr="00525B23">
        <w:rPr>
          <w:rFonts w:ascii="Times New Roman" w:hAnsi="Times New Roman" w:cs="Times New Roman"/>
          <w:spacing w:val="-1"/>
          <w:sz w:val="24"/>
        </w:rPr>
        <w:t xml:space="preserve"> </w:t>
      </w:r>
      <w:r w:rsidRPr="00525B23">
        <w:rPr>
          <w:rFonts w:ascii="Times New Roman" w:hAnsi="Times New Roman" w:cs="Times New Roman"/>
          <w:b/>
          <w:sz w:val="24"/>
          <w:u w:val="single"/>
        </w:rPr>
        <w:t>občianskeho</w:t>
      </w:r>
      <w:r w:rsidRPr="00525B23">
        <w:rPr>
          <w:rFonts w:ascii="Times New Roman" w:hAnsi="Times New Roman" w:cs="Times New Roman"/>
          <w:b/>
          <w:sz w:val="24"/>
        </w:rPr>
        <w:t xml:space="preserve"> </w:t>
      </w:r>
      <w:r w:rsidRPr="00525B23">
        <w:rPr>
          <w:rFonts w:ascii="Times New Roman" w:hAnsi="Times New Roman" w:cs="Times New Roman"/>
          <w:b/>
          <w:spacing w:val="-2"/>
          <w:sz w:val="24"/>
          <w:u w:val="single"/>
        </w:rPr>
        <w:t>preukazu</w:t>
      </w:r>
      <w:r w:rsidRPr="00525B23">
        <w:rPr>
          <w:rFonts w:ascii="Times New Roman" w:hAnsi="Times New Roman" w:cs="Times New Roman"/>
          <w:spacing w:val="-2"/>
          <w:sz w:val="24"/>
        </w:rPr>
        <w:t>:</w:t>
      </w:r>
    </w:p>
    <w:p w14:paraId="7E979716" w14:textId="2211903C" w:rsidR="00525B23" w:rsidRDefault="00525B23" w:rsidP="00525B23">
      <w:pPr>
        <w:pStyle w:val="Zkladntext"/>
        <w:spacing w:before="20"/>
        <w:rPr>
          <w:sz w:val="20"/>
        </w:rPr>
      </w:pPr>
      <w:r>
        <w:rPr>
          <w:noProof/>
          <w:lang w:eastAsia="sk-SK"/>
        </w:rPr>
        <w:drawing>
          <wp:anchor distT="0" distB="0" distL="0" distR="0" simplePos="0" relativeHeight="251668480" behindDoc="1" locked="0" layoutInCell="1" allowOverlap="1" wp14:anchorId="7144D79A" wp14:editId="42F670D1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3290400" cy="2818800"/>
            <wp:effectExtent l="0" t="0" r="5715" b="635"/>
            <wp:wrapTopAndBottom/>
            <wp:docPr id="1741182355" name="Image 10" descr="A screenshot of a compu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82355" name="Image 10" descr="A screenshot of a computer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C1C1C" w14:textId="29B86543" w:rsidR="00525B23" w:rsidRPr="000E40E9" w:rsidRDefault="00525B23" w:rsidP="00525B23">
      <w:pPr>
        <w:pStyle w:val="Zkladntext"/>
        <w:numPr>
          <w:ilvl w:val="0"/>
          <w:numId w:val="18"/>
        </w:numPr>
        <w:rPr>
          <w:bCs/>
        </w:rPr>
      </w:pPr>
      <w:r w:rsidRPr="00814C73">
        <w:rPr>
          <w:rFonts w:ascii="Times New Roman" w:hAnsi="Times New Roman" w:cs="Times New Roman"/>
          <w:sz w:val="24"/>
        </w:rPr>
        <w:t>Prihláste</w:t>
      </w:r>
      <w:r w:rsidRPr="00814C73">
        <w:rPr>
          <w:rFonts w:ascii="Times New Roman" w:hAnsi="Times New Roman" w:cs="Times New Roman"/>
          <w:spacing w:val="-3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sa</w:t>
      </w:r>
      <w:r w:rsidRPr="00814C73">
        <w:rPr>
          <w:rFonts w:ascii="Times New Roman" w:hAnsi="Times New Roman" w:cs="Times New Roman"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za</w:t>
      </w:r>
      <w:r w:rsidRPr="000E40E9">
        <w:rPr>
          <w:rFonts w:ascii="Times New Roman" w:hAnsi="Times New Roman" w:cs="Times New Roman"/>
          <w:bCs/>
          <w:spacing w:val="-5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spoločnosť,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pod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ktorou</w:t>
      </w:r>
      <w:r w:rsidRPr="000E40E9">
        <w:rPr>
          <w:rFonts w:ascii="Times New Roman" w:hAnsi="Times New Roman" w:cs="Times New Roman"/>
          <w:bCs/>
          <w:spacing w:val="-3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chcete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žiadosť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podať.</w:t>
      </w:r>
    </w:p>
    <w:p w14:paraId="521F0E0D" w14:textId="4AD2E121" w:rsidR="00525B23" w:rsidRDefault="00525B23" w:rsidP="00525B23">
      <w:pPr>
        <w:pStyle w:val="Zkladntext"/>
        <w:spacing w:before="79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1" allowOverlap="1" wp14:anchorId="7BD10347" wp14:editId="1C77AC9D">
                <wp:simplePos x="0" y="0"/>
                <wp:positionH relativeFrom="page">
                  <wp:posOffset>1090295</wp:posOffset>
                </wp:positionH>
                <wp:positionV relativeFrom="paragraph">
                  <wp:posOffset>212090</wp:posOffset>
                </wp:positionV>
                <wp:extent cx="5781675" cy="2524125"/>
                <wp:effectExtent l="4445" t="5080" r="5080" b="4445"/>
                <wp:wrapTopAndBottom/>
                <wp:docPr id="52244296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2524125"/>
                          <a:chOff x="0" y="0"/>
                          <a:chExt cx="57816" cy="25241"/>
                        </a:xfrm>
                      </wpg:grpSpPr>
                      <pic:pic xmlns:pic="http://schemas.openxmlformats.org/drawingml/2006/picture">
                        <pic:nvPicPr>
                          <pic:cNvPr id="1807541051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94"/>
                            <a:ext cx="48006" cy="22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9343016" name="Graphic 14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57722" cy="25146"/>
                          </a:xfrm>
                          <a:custGeom>
                            <a:avLst/>
                            <a:gdLst>
                              <a:gd name="T0" fmla="*/ 0 w 5772150"/>
                              <a:gd name="T1" fmla="*/ 2514600 h 2514600"/>
                              <a:gd name="T2" fmla="*/ 5772150 w 5772150"/>
                              <a:gd name="T3" fmla="*/ 2514600 h 2514600"/>
                              <a:gd name="T4" fmla="*/ 5772150 w 5772150"/>
                              <a:gd name="T5" fmla="*/ 0 h 2514600"/>
                              <a:gd name="T6" fmla="*/ 0 w 5772150"/>
                              <a:gd name="T7" fmla="*/ 0 h 2514600"/>
                              <a:gd name="T8" fmla="*/ 0 w 5772150"/>
                              <a:gd name="T9" fmla="*/ 2514600 h 2514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2150" h="2514600">
                                <a:moveTo>
                                  <a:pt x="0" y="2514600"/>
                                </a:moveTo>
                                <a:lnTo>
                                  <a:pt x="5772150" y="2514600"/>
                                </a:lnTo>
                                <a:lnTo>
                                  <a:pt x="577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4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F3B5C" id="Group 8" o:spid="_x0000_s1026" style="position:absolute;margin-left:85.85pt;margin-top:16.7pt;width:455.25pt;height:198.75pt;z-index:-251646976;mso-wrap-distance-left:0;mso-wrap-distance-right:0;mso-position-horizontal-relative:page" coordsize="57816,25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95;top:94;width:48006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">
                  <v:imagedata r:id="rId22" o:title=""/>
                </v:shape>
                <v:shape id="Graphic 14" o:spid="_x0000_s1028" style="position:absolute;left:47;top:47;width:57722;height:25146;visibility:visible;mso-wrap-style:square;v-text-anchor:top" coordsize="577215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" path="m,2514600r5772150,l5772150,,,,,2514600xe" filled="f">
                  <v:path arrowok="t" o:connecttype="custom" o:connectlocs="0,25146;57722,25146;57722,0;0,0;0,25146" o:connectangles="0,0,0,0,0"/>
                </v:shape>
                <w10:wrap type="topAndBottom" anchorx="page"/>
              </v:group>
            </w:pict>
          </mc:Fallback>
        </mc:AlternateContent>
      </w:r>
    </w:p>
    <w:p w14:paraId="0C6AE530" w14:textId="77777777" w:rsidR="00525B23" w:rsidRDefault="00525B23" w:rsidP="00525B23">
      <w:pPr>
        <w:pStyle w:val="Zkladntext"/>
        <w:spacing w:before="33"/>
      </w:pPr>
    </w:p>
    <w:p w14:paraId="7BE71B74" w14:textId="77777777" w:rsidR="00525B23" w:rsidRDefault="00525B23" w:rsidP="00525B23">
      <w:pPr>
        <w:pStyle w:val="Odsekzoznamu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pacing w:val="-2"/>
          <w:sz w:val="24"/>
        </w:rPr>
      </w:pPr>
      <w:r w:rsidRPr="00C854A3">
        <w:rPr>
          <w:rFonts w:ascii="Times New Roman" w:hAnsi="Times New Roman" w:cs="Times New Roman"/>
          <w:sz w:val="24"/>
        </w:rPr>
        <w:t>Pri</w:t>
      </w:r>
      <w:r w:rsidRPr="00C854A3">
        <w:rPr>
          <w:rFonts w:ascii="Times New Roman" w:hAnsi="Times New Roman" w:cs="Times New Roman"/>
          <w:spacing w:val="-8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prvotnom</w:t>
      </w:r>
      <w:r w:rsidRPr="00C854A3">
        <w:rPr>
          <w:rFonts w:ascii="Times New Roman" w:hAnsi="Times New Roman" w:cs="Times New Roman"/>
          <w:spacing w:val="-5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prihlásení</w:t>
      </w:r>
      <w:r w:rsidRPr="00C854A3">
        <w:rPr>
          <w:rFonts w:ascii="Times New Roman" w:hAnsi="Times New Roman" w:cs="Times New Roman"/>
          <w:spacing w:val="-4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systém</w:t>
      </w:r>
      <w:r>
        <w:rPr>
          <w:rFonts w:ascii="Times New Roman" w:hAnsi="Times New Roman" w:cs="Times New Roman"/>
          <w:sz w:val="24"/>
        </w:rPr>
        <w:t xml:space="preserve"> môže vyžiadať</w:t>
      </w:r>
      <w:r w:rsidRPr="00C854A3">
        <w:rPr>
          <w:rFonts w:ascii="Times New Roman" w:hAnsi="Times New Roman" w:cs="Times New Roman"/>
          <w:spacing w:val="3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doplniť</w:t>
      </w:r>
      <w:r w:rsidRPr="00C854A3">
        <w:rPr>
          <w:rFonts w:ascii="Times New Roman" w:hAnsi="Times New Roman" w:cs="Times New Roman"/>
          <w:spacing w:val="-3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kontaktné</w:t>
      </w:r>
      <w:r w:rsidRPr="00C854A3">
        <w:rPr>
          <w:rFonts w:ascii="Times New Roman" w:hAnsi="Times New Roman" w:cs="Times New Roman"/>
          <w:spacing w:val="-3"/>
          <w:sz w:val="24"/>
        </w:rPr>
        <w:t xml:space="preserve"> </w:t>
      </w:r>
      <w:r w:rsidRPr="00C854A3">
        <w:rPr>
          <w:rFonts w:ascii="Times New Roman" w:hAnsi="Times New Roman" w:cs="Times New Roman"/>
          <w:spacing w:val="-2"/>
          <w:sz w:val="24"/>
        </w:rPr>
        <w:t>údaje</w:t>
      </w:r>
      <w:r>
        <w:rPr>
          <w:rFonts w:ascii="Times New Roman" w:hAnsi="Times New Roman" w:cs="Times New Roman"/>
          <w:spacing w:val="-2"/>
          <w:sz w:val="24"/>
        </w:rPr>
        <w:t xml:space="preserve"> ak ich nemáte vyplnené na stránke Slovensko.sk</w:t>
      </w:r>
      <w:r w:rsidRPr="00C854A3">
        <w:rPr>
          <w:rFonts w:ascii="Times New Roman" w:hAnsi="Times New Roman" w:cs="Times New Roman"/>
          <w:spacing w:val="-2"/>
          <w:sz w:val="24"/>
        </w:rPr>
        <w:t>.</w:t>
      </w:r>
    </w:p>
    <w:p w14:paraId="6C153A1B" w14:textId="77777777" w:rsidR="00525B23" w:rsidRDefault="00525B23" w:rsidP="00525B23">
      <w:pPr>
        <w:pStyle w:val="Odsekzoznamu"/>
        <w:widowControl w:val="0"/>
        <w:tabs>
          <w:tab w:val="left" w:pos="1436"/>
        </w:tabs>
        <w:autoSpaceDE w:val="0"/>
        <w:autoSpaceDN w:val="0"/>
        <w:spacing w:after="0" w:line="240" w:lineRule="auto"/>
        <w:ind w:left="1162" w:hanging="28"/>
        <w:contextualSpacing w:val="0"/>
        <w:rPr>
          <w:rFonts w:ascii="Times New Roman" w:hAnsi="Times New Roman" w:cs="Times New Roman"/>
          <w:spacing w:val="-2"/>
          <w:sz w:val="24"/>
        </w:rPr>
      </w:pPr>
    </w:p>
    <w:p w14:paraId="05631F83" w14:textId="77777777" w:rsidR="00525B23" w:rsidRDefault="00525B23" w:rsidP="00525B23">
      <w:pPr>
        <w:pStyle w:val="Odsekzoznamu"/>
        <w:widowControl w:val="0"/>
        <w:tabs>
          <w:tab w:val="left" w:pos="1436"/>
        </w:tabs>
        <w:autoSpaceDE w:val="0"/>
        <w:autoSpaceDN w:val="0"/>
        <w:spacing w:after="0" w:line="240" w:lineRule="auto"/>
        <w:ind w:left="1162" w:hanging="28"/>
        <w:contextualSpacing w:val="0"/>
      </w:pPr>
      <w:r>
        <w:rPr>
          <w:noProof/>
        </w:rPr>
        <mc:AlternateContent>
          <mc:Choice Requires="wpg">
            <w:drawing>
              <wp:inline distT="0" distB="0" distL="0" distR="0" wp14:anchorId="3625B337" wp14:editId="5F5916F3">
                <wp:extent cx="4291330" cy="3533140"/>
                <wp:effectExtent l="635" t="1270" r="3810" b="8890"/>
                <wp:docPr id="6706416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3533140"/>
                          <a:chOff x="0" y="0"/>
                          <a:chExt cx="47047" cy="40976"/>
                        </a:xfrm>
                      </wpg:grpSpPr>
                      <pic:pic xmlns:pic="http://schemas.openxmlformats.org/drawingml/2006/picture">
                        <pic:nvPicPr>
                          <pic:cNvPr id="357004531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94"/>
                            <a:ext cx="46852" cy="40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3881869" name="Graphic 17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46952" cy="40881"/>
                          </a:xfrm>
                          <a:custGeom>
                            <a:avLst/>
                            <a:gdLst>
                              <a:gd name="T0" fmla="*/ 0 w 4695190"/>
                              <a:gd name="T1" fmla="*/ 4088130 h 4088129"/>
                              <a:gd name="T2" fmla="*/ 4694682 w 4695190"/>
                              <a:gd name="T3" fmla="*/ 4088130 h 4088129"/>
                              <a:gd name="T4" fmla="*/ 4694682 w 4695190"/>
                              <a:gd name="T5" fmla="*/ 0 h 4088129"/>
                              <a:gd name="T6" fmla="*/ 0 w 4695190"/>
                              <a:gd name="T7" fmla="*/ 0 h 4088129"/>
                              <a:gd name="T8" fmla="*/ 0 w 4695190"/>
                              <a:gd name="T9" fmla="*/ 4088130 h 4088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95190" h="4088129">
                                <a:moveTo>
                                  <a:pt x="0" y="4088130"/>
                                </a:moveTo>
                                <a:lnTo>
                                  <a:pt x="4694682" y="4088130"/>
                                </a:lnTo>
                                <a:lnTo>
                                  <a:pt x="4694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8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75124" id="Group 15" o:spid="_x0000_s1026" style="width:337.9pt;height:278.2pt;mso-position-horizontal-relative:char;mso-position-vertical-relative:line" coordsize="47047,40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">
                <v:shape id="Image 16" o:spid="_x0000_s1027" type="#_x0000_t75" style="position:absolute;left:95;top:94;width:46852;height:40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">
                  <v:imagedata r:id="rId23" o:title=""/>
                </v:shape>
                <v:shape id="Graphic 17" o:spid="_x0000_s1028" style="position:absolute;left:47;top:47;width:46952;height:40881;visibility:visible;mso-wrap-style:square;v-text-anchor:top" coordsize="4695190,408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" path="m,4088130r4694682,l4694682,,,,,4088130xe" filled="f">
                  <v:path arrowok="t" o:connecttype="custom" o:connectlocs="0,40881;46947,40881;46947,0;0,0;0,40881" o:connectangles="0,0,0,0,0"/>
                </v:shape>
                <w10:anchorlock/>
              </v:group>
            </w:pict>
          </mc:Fallback>
        </mc:AlternateContent>
      </w:r>
    </w:p>
    <w:p w14:paraId="3EA53FB7" w14:textId="77777777" w:rsidR="009317AA" w:rsidRDefault="009317AA" w:rsidP="009317AA">
      <w:pPr>
        <w:pStyle w:val="Odsekzoznamu"/>
        <w:jc w:val="both"/>
        <w:rPr>
          <w:ins w:id="5" w:author="Lukáš Juhas" w:date="2024-10-16T08:37:00Z" w16du:dateUtc="2024-10-16T06:37:00Z"/>
          <w:rFonts w:ascii="Times New Roman" w:hAnsi="Times New Roman" w:cs="Times New Roman"/>
          <w:sz w:val="24"/>
          <w:szCs w:val="24"/>
        </w:rPr>
      </w:pPr>
    </w:p>
    <w:p w14:paraId="47EF3558" w14:textId="266DBEDD" w:rsidR="001817D6" w:rsidRDefault="001817D6" w:rsidP="001817D6">
      <w:pPr>
        <w:pStyle w:val="Odsekzoznamu"/>
        <w:numPr>
          <w:ilvl w:val="0"/>
          <w:numId w:val="20"/>
        </w:numPr>
        <w:ind w:left="426"/>
        <w:jc w:val="both"/>
        <w:rPr>
          <w:ins w:id="6" w:author="Lukáš Juhas" w:date="2024-10-16T08:38:00Z" w16du:dateUtc="2024-10-16T06:38:00Z"/>
          <w:rFonts w:ascii="Times New Roman" w:hAnsi="Times New Roman" w:cs="Times New Roman"/>
          <w:sz w:val="24"/>
          <w:szCs w:val="24"/>
        </w:rPr>
      </w:pPr>
      <w:ins w:id="7" w:author="Lukáš Juhas" w:date="2024-10-16T08:37:00Z" w16du:dateUtc="2024-10-16T06:37:00Z">
        <w:r>
          <w:rPr>
            <w:rFonts w:ascii="Times New Roman" w:hAnsi="Times New Roman" w:cs="Times New Roman"/>
            <w:sz w:val="24"/>
            <w:szCs w:val="24"/>
          </w:rPr>
          <w:t xml:space="preserve">Po úspešnom </w:t>
        </w:r>
      </w:ins>
      <w:ins w:id="8" w:author="Lukáš Juhas" w:date="2024-10-16T08:38:00Z" w16du:dateUtc="2024-10-16T06:38:00Z">
        <w:r>
          <w:rPr>
            <w:rFonts w:ascii="Times New Roman" w:hAnsi="Times New Roman" w:cs="Times New Roman"/>
            <w:sz w:val="24"/>
            <w:szCs w:val="24"/>
          </w:rPr>
          <w:t>prihlásení je používateľ presmerovaný do aplikácie zberového modulu.</w:t>
        </w:r>
      </w:ins>
    </w:p>
    <w:p w14:paraId="000C10A5" w14:textId="751BD2F7" w:rsidR="001817D6" w:rsidRDefault="001817D6" w:rsidP="001817D6">
      <w:pPr>
        <w:pStyle w:val="Odsekzoznamu"/>
        <w:ind w:left="426"/>
        <w:jc w:val="both"/>
        <w:rPr>
          <w:ins w:id="9" w:author="Lukáš Juhas" w:date="2024-10-16T08:38:00Z" w16du:dateUtc="2024-10-16T06:38:00Z"/>
          <w:rFonts w:ascii="Times New Roman" w:hAnsi="Times New Roman" w:cs="Times New Roman"/>
          <w:sz w:val="24"/>
          <w:szCs w:val="24"/>
        </w:rPr>
      </w:pPr>
      <w:ins w:id="10" w:author="Lukáš Juhas" w:date="2024-10-16T08:38:00Z" w16du:dateUtc="2024-10-16T06:38:00Z">
        <w:r>
          <w:rPr>
            <w:rFonts w:ascii="Times New Roman" w:hAnsi="Times New Roman" w:cs="Times New Roman"/>
            <w:sz w:val="24"/>
            <w:szCs w:val="24"/>
          </w:rPr>
          <w:t>Úvodná obrazovka po úspešnom prihlásení:</w:t>
        </w:r>
      </w:ins>
    </w:p>
    <w:p w14:paraId="15C16FA2" w14:textId="77777777" w:rsidR="001817D6" w:rsidRDefault="001817D6" w:rsidP="001817D6">
      <w:pPr>
        <w:pStyle w:val="Odsekzoznamu"/>
        <w:ind w:left="426"/>
        <w:jc w:val="both"/>
        <w:rPr>
          <w:ins w:id="11" w:author="Lukáš Juhas" w:date="2024-10-16T08:43:00Z" w16du:dateUtc="2024-10-16T06:43:00Z"/>
          <w:rFonts w:ascii="Times New Roman" w:hAnsi="Times New Roman" w:cs="Times New Roman"/>
          <w:sz w:val="24"/>
          <w:szCs w:val="24"/>
        </w:rPr>
      </w:pPr>
    </w:p>
    <w:p w14:paraId="6CE0CA0A" w14:textId="0BB817CC" w:rsidR="0070075F" w:rsidRDefault="0070075F" w:rsidP="001817D6">
      <w:pPr>
        <w:pStyle w:val="Odsekzoznamu"/>
        <w:ind w:left="426"/>
        <w:jc w:val="both"/>
        <w:rPr>
          <w:rFonts w:ascii="Times New Roman" w:hAnsi="Times New Roman" w:cs="Times New Roman"/>
          <w:sz w:val="24"/>
          <w:szCs w:val="24"/>
        </w:rPr>
        <w:pPrChange w:id="12" w:author="Lukáš Juhas" w:date="2024-10-16T08:38:00Z" w16du:dateUtc="2024-10-16T06:38:00Z">
          <w:pPr>
            <w:pStyle w:val="Odsekzoznamu"/>
            <w:jc w:val="both"/>
          </w:pPr>
        </w:pPrChange>
      </w:pPr>
      <w:ins w:id="13" w:author="Lukáš Juhas" w:date="2024-10-16T08:44:00Z" w16du:dateUtc="2024-10-16T06:44:00Z">
        <w:r w:rsidRPr="0070075F">
          <w:rPr>
            <w:rFonts w:ascii="Times New Roman" w:hAnsi="Times New Roman" w:cs="Times New Roman"/>
            <w:sz w:val="24"/>
            <w:szCs w:val="24"/>
          </w:rPr>
          <w:lastRenderedPageBreak/>
          <w:drawing>
            <wp:inline distT="0" distB="0" distL="0" distR="0" wp14:anchorId="30759D11" wp14:editId="0D5D7F46">
              <wp:extent cx="5760720" cy="2966720"/>
              <wp:effectExtent l="0" t="0" r="0" b="5080"/>
              <wp:docPr id="1164496620" name="Obrázo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4496620" name="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9667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9E43118" w14:textId="77777777" w:rsidR="009317AA" w:rsidRDefault="009317AA" w:rsidP="002450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F0CE71" w14:textId="741F1347" w:rsidR="00907F29" w:rsidRPr="0070075F" w:rsidRDefault="0070075F" w:rsidP="0070075F">
      <w:pPr>
        <w:pStyle w:val="Odsekzoznamu"/>
        <w:widowControl w:val="0"/>
        <w:numPr>
          <w:ilvl w:val="0"/>
          <w:numId w:val="20"/>
        </w:numPr>
        <w:tabs>
          <w:tab w:val="left" w:pos="136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rPrChange w:id="14" w:author="Lukáš Juhas" w:date="2024-10-16T08:44:00Z" w16du:dateUtc="2024-10-16T06:44:00Z">
            <w:rPr/>
          </w:rPrChange>
        </w:rPr>
        <w:pPrChange w:id="15" w:author="Lukáš Juhas" w:date="2024-10-16T08:44:00Z" w16du:dateUtc="2024-10-16T06:44:00Z">
          <w:pPr>
            <w:widowControl w:val="0"/>
            <w:tabs>
              <w:tab w:val="left" w:pos="1360"/>
            </w:tabs>
            <w:autoSpaceDE w:val="0"/>
            <w:autoSpaceDN w:val="0"/>
            <w:spacing w:after="0" w:line="240" w:lineRule="auto"/>
          </w:pPr>
        </w:pPrChange>
      </w:pPr>
      <w:ins w:id="16" w:author="Lukáš Juhas" w:date="2024-10-16T08:44:00Z" w16du:dateUtc="2024-10-16T06:44:00Z">
        <w:r>
          <w:rPr>
            <w:rFonts w:ascii="Times New Roman" w:hAnsi="Times New Roman" w:cs="Times New Roman"/>
            <w:sz w:val="24"/>
            <w:szCs w:val="24"/>
          </w:rPr>
          <w:t>Postup na prácu s aplikáciou zberového modulu (spracovanie posudkov o riziku) je uvedený v príručke .....</w:t>
        </w:r>
      </w:ins>
    </w:p>
    <w:p w14:paraId="247FC90B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7452522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737FAA3E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52D5925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19A4C0EA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19165EEB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6FA90D9D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76ABEE8F" w14:textId="77777777" w:rsidR="002D33C1" w:rsidRDefault="002D33C1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FB162A0" w14:textId="15CC5702" w:rsidR="00896A2D" w:rsidRDefault="00896A2D" w:rsidP="00896A2D">
      <w:pPr>
        <w:pStyle w:val="Zkladntext"/>
        <w:spacing w:before="1"/>
        <w:rPr>
          <w:sz w:val="13"/>
        </w:rPr>
      </w:pPr>
    </w:p>
    <w:p w14:paraId="38709D6A" w14:textId="3EE3724A" w:rsidR="002B31F0" w:rsidRDefault="0025045C" w:rsidP="002B31F0">
      <w:pPr>
        <w:pStyle w:val="Odsekzoznamu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</w:p>
    <w:p w14:paraId="1A4693F7" w14:textId="77777777" w:rsidR="0025045C" w:rsidRDefault="0025045C" w:rsidP="002B31F0">
      <w:pPr>
        <w:pStyle w:val="Odsekzoznamu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5045C" w:rsidSect="00080F05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310C24" w14:textId="77777777" w:rsidR="000C0725" w:rsidRDefault="000C0725" w:rsidP="00080F05">
      <w:pPr>
        <w:spacing w:after="0" w:line="240" w:lineRule="auto"/>
      </w:pPr>
      <w:r>
        <w:separator/>
      </w:r>
    </w:p>
  </w:endnote>
  <w:endnote w:type="continuationSeparator" w:id="0">
    <w:p w14:paraId="37655862" w14:textId="77777777" w:rsidR="000C0725" w:rsidRDefault="000C0725" w:rsidP="00080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  <w:szCs w:val="18"/>
      </w:rPr>
      <w:id w:val="-502429148"/>
      <w:docPartObj>
        <w:docPartGallery w:val="Page Numbers (Bottom of Page)"/>
        <w:docPartUnique/>
      </w:docPartObj>
    </w:sdtPr>
    <w:sdtContent>
      <w:p w14:paraId="60A86E82" w14:textId="15F6F93D" w:rsidR="00080F05" w:rsidRPr="00080F05" w:rsidRDefault="00080F05">
        <w:pPr>
          <w:pStyle w:val="Pta"/>
          <w:jc w:val="center"/>
          <w:rPr>
            <w:sz w:val="18"/>
            <w:szCs w:val="18"/>
          </w:rPr>
        </w:pPr>
        <w:r w:rsidRPr="00080F05">
          <w:rPr>
            <w:sz w:val="18"/>
            <w:szCs w:val="18"/>
          </w:rPr>
          <w:fldChar w:fldCharType="begin"/>
        </w:r>
        <w:r w:rsidRPr="00080F05">
          <w:rPr>
            <w:sz w:val="18"/>
            <w:szCs w:val="18"/>
          </w:rPr>
          <w:instrText>PAGE   \* MERGEFORMAT</w:instrText>
        </w:r>
        <w:r w:rsidRPr="00080F05">
          <w:rPr>
            <w:sz w:val="18"/>
            <w:szCs w:val="18"/>
          </w:rPr>
          <w:fldChar w:fldCharType="separate"/>
        </w:r>
        <w:r w:rsidR="00820822">
          <w:rPr>
            <w:noProof/>
            <w:sz w:val="18"/>
            <w:szCs w:val="18"/>
          </w:rPr>
          <w:t>7</w:t>
        </w:r>
        <w:r w:rsidRPr="00080F05">
          <w:rPr>
            <w:sz w:val="18"/>
            <w:szCs w:val="18"/>
          </w:rPr>
          <w:fldChar w:fldCharType="end"/>
        </w:r>
      </w:p>
    </w:sdtContent>
  </w:sdt>
  <w:p w14:paraId="2473BC74" w14:textId="77777777" w:rsidR="00080F05" w:rsidRDefault="00080F0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E972F7" w14:textId="77777777" w:rsidR="000C0725" w:rsidRDefault="000C0725" w:rsidP="00080F05">
      <w:pPr>
        <w:spacing w:after="0" w:line="240" w:lineRule="auto"/>
      </w:pPr>
      <w:r>
        <w:separator/>
      </w:r>
    </w:p>
  </w:footnote>
  <w:footnote w:type="continuationSeparator" w:id="0">
    <w:p w14:paraId="3E719582" w14:textId="77777777" w:rsidR="000C0725" w:rsidRDefault="000C0725" w:rsidP="00080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E87AE" w14:textId="77777777" w:rsidR="00EF7568" w:rsidRDefault="00EF756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EEBCD" w14:textId="77777777" w:rsidR="00EF7568" w:rsidRDefault="00EF7568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AD060" w14:textId="77777777" w:rsidR="00EF7568" w:rsidRDefault="00EF756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B5257"/>
    <w:multiLevelType w:val="multilevel"/>
    <w:tmpl w:val="132608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F158C6"/>
    <w:multiLevelType w:val="hybridMultilevel"/>
    <w:tmpl w:val="DC9CE174"/>
    <w:lvl w:ilvl="0" w:tplc="CDACDFB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560D91"/>
    <w:multiLevelType w:val="multilevel"/>
    <w:tmpl w:val="5D84200A"/>
    <w:lvl w:ilvl="0">
      <w:start w:val="1"/>
      <w:numFmt w:val="decimal"/>
      <w:lvlText w:val="%1."/>
      <w:lvlJc w:val="left"/>
      <w:pPr>
        <w:ind w:left="1426" w:hanging="73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8"/>
        <w:szCs w:val="28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1208" w:hanging="51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8"/>
        <w:szCs w:val="28"/>
        <w:lang w:val="sk-SK" w:eastAsia="en-US" w:bidi="ar-SA"/>
      </w:rPr>
    </w:lvl>
    <w:lvl w:ilvl="2">
      <w:start w:val="1"/>
      <w:numFmt w:val="decimal"/>
      <w:lvlText w:val="%3."/>
      <w:lvlJc w:val="left"/>
      <w:pPr>
        <w:ind w:left="1438" w:hanging="3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3">
      <w:numFmt w:val="bullet"/>
      <w:lvlText w:val="•"/>
      <w:lvlJc w:val="left"/>
      <w:pPr>
        <w:ind w:left="2573" w:hanging="36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3706" w:hanging="36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4839" w:hanging="36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5973" w:hanging="36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7106" w:hanging="36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239" w:hanging="360"/>
      </w:pPr>
      <w:rPr>
        <w:rFonts w:hint="default"/>
        <w:lang w:val="sk-SK" w:eastAsia="en-US" w:bidi="ar-SA"/>
      </w:rPr>
    </w:lvl>
  </w:abstractNum>
  <w:abstractNum w:abstractNumId="3" w15:restartNumberingAfterBreak="0">
    <w:nsid w:val="25B8439C"/>
    <w:multiLevelType w:val="hybridMultilevel"/>
    <w:tmpl w:val="CC14A648"/>
    <w:lvl w:ilvl="0" w:tplc="FFFFFFFF">
      <w:start w:val="1"/>
      <w:numFmt w:val="decimal"/>
      <w:lvlText w:val="%1."/>
      <w:lvlJc w:val="left"/>
      <w:pPr>
        <w:ind w:left="136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1" w:tplc="FFFFFFFF">
      <w:numFmt w:val="bullet"/>
      <w:lvlText w:val="•"/>
      <w:lvlJc w:val="left"/>
      <w:pPr>
        <w:ind w:left="2270" w:hanging="360"/>
      </w:pPr>
      <w:rPr>
        <w:rFonts w:hint="default"/>
        <w:lang w:val="sk-SK" w:eastAsia="en-US" w:bidi="ar-SA"/>
      </w:rPr>
    </w:lvl>
    <w:lvl w:ilvl="2" w:tplc="FFFFFFFF">
      <w:numFmt w:val="bullet"/>
      <w:lvlText w:val="•"/>
      <w:lvlJc w:val="left"/>
      <w:pPr>
        <w:ind w:left="3181" w:hanging="360"/>
      </w:pPr>
      <w:rPr>
        <w:rFonts w:hint="default"/>
        <w:lang w:val="sk-SK" w:eastAsia="en-US" w:bidi="ar-SA"/>
      </w:rPr>
    </w:lvl>
    <w:lvl w:ilvl="3" w:tplc="FFFFFFFF">
      <w:numFmt w:val="bullet"/>
      <w:lvlText w:val="•"/>
      <w:lvlJc w:val="left"/>
      <w:pPr>
        <w:ind w:left="4091" w:hanging="360"/>
      </w:pPr>
      <w:rPr>
        <w:rFonts w:hint="default"/>
        <w:lang w:val="sk-SK" w:eastAsia="en-US" w:bidi="ar-SA"/>
      </w:rPr>
    </w:lvl>
    <w:lvl w:ilvl="4" w:tplc="FFFFFFFF">
      <w:numFmt w:val="bullet"/>
      <w:lvlText w:val="•"/>
      <w:lvlJc w:val="left"/>
      <w:pPr>
        <w:ind w:left="5002" w:hanging="360"/>
      </w:pPr>
      <w:rPr>
        <w:rFonts w:hint="default"/>
        <w:lang w:val="sk-SK" w:eastAsia="en-US" w:bidi="ar-SA"/>
      </w:rPr>
    </w:lvl>
    <w:lvl w:ilvl="5" w:tplc="FFFFFFFF">
      <w:numFmt w:val="bullet"/>
      <w:lvlText w:val="•"/>
      <w:lvlJc w:val="left"/>
      <w:pPr>
        <w:ind w:left="5913" w:hanging="360"/>
      </w:pPr>
      <w:rPr>
        <w:rFonts w:hint="default"/>
        <w:lang w:val="sk-SK" w:eastAsia="en-US" w:bidi="ar-SA"/>
      </w:rPr>
    </w:lvl>
    <w:lvl w:ilvl="6" w:tplc="FFFFFFFF">
      <w:numFmt w:val="bullet"/>
      <w:lvlText w:val="•"/>
      <w:lvlJc w:val="left"/>
      <w:pPr>
        <w:ind w:left="6823" w:hanging="360"/>
      </w:pPr>
      <w:rPr>
        <w:rFonts w:hint="default"/>
        <w:lang w:val="sk-SK" w:eastAsia="en-US" w:bidi="ar-SA"/>
      </w:rPr>
    </w:lvl>
    <w:lvl w:ilvl="7" w:tplc="FFFFFFFF">
      <w:numFmt w:val="bullet"/>
      <w:lvlText w:val="•"/>
      <w:lvlJc w:val="left"/>
      <w:pPr>
        <w:ind w:left="7734" w:hanging="360"/>
      </w:pPr>
      <w:rPr>
        <w:rFonts w:hint="default"/>
        <w:lang w:val="sk-SK" w:eastAsia="en-US" w:bidi="ar-SA"/>
      </w:rPr>
    </w:lvl>
    <w:lvl w:ilvl="8" w:tplc="FFFFFFFF">
      <w:numFmt w:val="bullet"/>
      <w:lvlText w:val="•"/>
      <w:lvlJc w:val="left"/>
      <w:pPr>
        <w:ind w:left="8645" w:hanging="360"/>
      </w:pPr>
      <w:rPr>
        <w:rFonts w:hint="default"/>
        <w:lang w:val="sk-SK" w:eastAsia="en-US" w:bidi="ar-SA"/>
      </w:rPr>
    </w:lvl>
  </w:abstractNum>
  <w:abstractNum w:abstractNumId="4" w15:restartNumberingAfterBreak="0">
    <w:nsid w:val="27C3277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B5D5269"/>
    <w:multiLevelType w:val="hybridMultilevel"/>
    <w:tmpl w:val="B4F25052"/>
    <w:lvl w:ilvl="0" w:tplc="855A6826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785F1B"/>
    <w:multiLevelType w:val="hybridMultilevel"/>
    <w:tmpl w:val="D5E6519E"/>
    <w:lvl w:ilvl="0" w:tplc="FFFFFFFF">
      <w:start w:val="1"/>
      <w:numFmt w:val="decimal"/>
      <w:lvlText w:val="%1."/>
      <w:lvlJc w:val="left"/>
      <w:pPr>
        <w:ind w:left="208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51B072A"/>
    <w:multiLevelType w:val="hybridMultilevel"/>
    <w:tmpl w:val="4A0E73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1374A4"/>
    <w:multiLevelType w:val="hybridMultilevel"/>
    <w:tmpl w:val="B4605B0A"/>
    <w:lvl w:ilvl="0" w:tplc="3FCA76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D52343"/>
    <w:multiLevelType w:val="multilevel"/>
    <w:tmpl w:val="897CD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4FED72EE"/>
    <w:multiLevelType w:val="hybridMultilevel"/>
    <w:tmpl w:val="CC14A648"/>
    <w:lvl w:ilvl="0" w:tplc="80DCDE76">
      <w:start w:val="1"/>
      <w:numFmt w:val="decimal"/>
      <w:lvlText w:val="%1."/>
      <w:lvlJc w:val="left"/>
      <w:pPr>
        <w:ind w:left="136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1" w:tplc="CE3457D2">
      <w:numFmt w:val="bullet"/>
      <w:lvlText w:val="•"/>
      <w:lvlJc w:val="left"/>
      <w:pPr>
        <w:ind w:left="2270" w:hanging="360"/>
      </w:pPr>
      <w:rPr>
        <w:rFonts w:hint="default"/>
        <w:lang w:val="sk-SK" w:eastAsia="en-US" w:bidi="ar-SA"/>
      </w:rPr>
    </w:lvl>
    <w:lvl w:ilvl="2" w:tplc="A3743C7C">
      <w:numFmt w:val="bullet"/>
      <w:lvlText w:val="•"/>
      <w:lvlJc w:val="left"/>
      <w:pPr>
        <w:ind w:left="3181" w:hanging="360"/>
      </w:pPr>
      <w:rPr>
        <w:rFonts w:hint="default"/>
        <w:lang w:val="sk-SK" w:eastAsia="en-US" w:bidi="ar-SA"/>
      </w:rPr>
    </w:lvl>
    <w:lvl w:ilvl="3" w:tplc="E458AFBA">
      <w:numFmt w:val="bullet"/>
      <w:lvlText w:val="•"/>
      <w:lvlJc w:val="left"/>
      <w:pPr>
        <w:ind w:left="4091" w:hanging="360"/>
      </w:pPr>
      <w:rPr>
        <w:rFonts w:hint="default"/>
        <w:lang w:val="sk-SK" w:eastAsia="en-US" w:bidi="ar-SA"/>
      </w:rPr>
    </w:lvl>
    <w:lvl w:ilvl="4" w:tplc="0AF84830">
      <w:numFmt w:val="bullet"/>
      <w:lvlText w:val="•"/>
      <w:lvlJc w:val="left"/>
      <w:pPr>
        <w:ind w:left="5002" w:hanging="360"/>
      </w:pPr>
      <w:rPr>
        <w:rFonts w:hint="default"/>
        <w:lang w:val="sk-SK" w:eastAsia="en-US" w:bidi="ar-SA"/>
      </w:rPr>
    </w:lvl>
    <w:lvl w:ilvl="5" w:tplc="E1400D5A">
      <w:numFmt w:val="bullet"/>
      <w:lvlText w:val="•"/>
      <w:lvlJc w:val="left"/>
      <w:pPr>
        <w:ind w:left="5913" w:hanging="360"/>
      </w:pPr>
      <w:rPr>
        <w:rFonts w:hint="default"/>
        <w:lang w:val="sk-SK" w:eastAsia="en-US" w:bidi="ar-SA"/>
      </w:rPr>
    </w:lvl>
    <w:lvl w:ilvl="6" w:tplc="A3DEEA48">
      <w:numFmt w:val="bullet"/>
      <w:lvlText w:val="•"/>
      <w:lvlJc w:val="left"/>
      <w:pPr>
        <w:ind w:left="6823" w:hanging="360"/>
      </w:pPr>
      <w:rPr>
        <w:rFonts w:hint="default"/>
        <w:lang w:val="sk-SK" w:eastAsia="en-US" w:bidi="ar-SA"/>
      </w:rPr>
    </w:lvl>
    <w:lvl w:ilvl="7" w:tplc="91EC76D6">
      <w:numFmt w:val="bullet"/>
      <w:lvlText w:val="•"/>
      <w:lvlJc w:val="left"/>
      <w:pPr>
        <w:ind w:left="7734" w:hanging="360"/>
      </w:pPr>
      <w:rPr>
        <w:rFonts w:hint="default"/>
        <w:lang w:val="sk-SK" w:eastAsia="en-US" w:bidi="ar-SA"/>
      </w:rPr>
    </w:lvl>
    <w:lvl w:ilvl="8" w:tplc="64C8EBA6">
      <w:numFmt w:val="bullet"/>
      <w:lvlText w:val="•"/>
      <w:lvlJc w:val="left"/>
      <w:pPr>
        <w:ind w:left="8645" w:hanging="360"/>
      </w:pPr>
      <w:rPr>
        <w:rFonts w:hint="default"/>
        <w:lang w:val="sk-SK" w:eastAsia="en-US" w:bidi="ar-SA"/>
      </w:rPr>
    </w:lvl>
  </w:abstractNum>
  <w:abstractNum w:abstractNumId="11" w15:restartNumberingAfterBreak="0">
    <w:nsid w:val="52FB245E"/>
    <w:multiLevelType w:val="hybridMultilevel"/>
    <w:tmpl w:val="EA40527E"/>
    <w:lvl w:ilvl="0" w:tplc="FFFFFFFF">
      <w:start w:val="1"/>
      <w:numFmt w:val="decimal"/>
      <w:lvlText w:val="%1."/>
      <w:lvlJc w:val="left"/>
      <w:pPr>
        <w:ind w:left="2484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1" w:tplc="041B0019" w:tentative="1">
      <w:start w:val="1"/>
      <w:numFmt w:val="lowerLetter"/>
      <w:lvlText w:val="%2."/>
      <w:lvlJc w:val="left"/>
      <w:pPr>
        <w:ind w:left="2562" w:hanging="360"/>
      </w:pPr>
    </w:lvl>
    <w:lvl w:ilvl="2" w:tplc="041B001B" w:tentative="1">
      <w:start w:val="1"/>
      <w:numFmt w:val="lowerRoman"/>
      <w:lvlText w:val="%3."/>
      <w:lvlJc w:val="right"/>
      <w:pPr>
        <w:ind w:left="3282" w:hanging="180"/>
      </w:pPr>
    </w:lvl>
    <w:lvl w:ilvl="3" w:tplc="041B000F" w:tentative="1">
      <w:start w:val="1"/>
      <w:numFmt w:val="decimal"/>
      <w:lvlText w:val="%4."/>
      <w:lvlJc w:val="left"/>
      <w:pPr>
        <w:ind w:left="4002" w:hanging="360"/>
      </w:pPr>
    </w:lvl>
    <w:lvl w:ilvl="4" w:tplc="041B0019" w:tentative="1">
      <w:start w:val="1"/>
      <w:numFmt w:val="lowerLetter"/>
      <w:lvlText w:val="%5."/>
      <w:lvlJc w:val="left"/>
      <w:pPr>
        <w:ind w:left="4722" w:hanging="360"/>
      </w:pPr>
    </w:lvl>
    <w:lvl w:ilvl="5" w:tplc="041B001B" w:tentative="1">
      <w:start w:val="1"/>
      <w:numFmt w:val="lowerRoman"/>
      <w:lvlText w:val="%6."/>
      <w:lvlJc w:val="right"/>
      <w:pPr>
        <w:ind w:left="5442" w:hanging="180"/>
      </w:pPr>
    </w:lvl>
    <w:lvl w:ilvl="6" w:tplc="041B000F" w:tentative="1">
      <w:start w:val="1"/>
      <w:numFmt w:val="decimal"/>
      <w:lvlText w:val="%7."/>
      <w:lvlJc w:val="left"/>
      <w:pPr>
        <w:ind w:left="6162" w:hanging="360"/>
      </w:pPr>
    </w:lvl>
    <w:lvl w:ilvl="7" w:tplc="041B0019" w:tentative="1">
      <w:start w:val="1"/>
      <w:numFmt w:val="lowerLetter"/>
      <w:lvlText w:val="%8."/>
      <w:lvlJc w:val="left"/>
      <w:pPr>
        <w:ind w:left="6882" w:hanging="360"/>
      </w:pPr>
    </w:lvl>
    <w:lvl w:ilvl="8" w:tplc="041B001B" w:tentative="1">
      <w:start w:val="1"/>
      <w:numFmt w:val="lowerRoman"/>
      <w:lvlText w:val="%9."/>
      <w:lvlJc w:val="right"/>
      <w:pPr>
        <w:ind w:left="7602" w:hanging="180"/>
      </w:pPr>
    </w:lvl>
  </w:abstractNum>
  <w:abstractNum w:abstractNumId="12" w15:restartNumberingAfterBreak="0">
    <w:nsid w:val="53DC69E3"/>
    <w:multiLevelType w:val="hybridMultilevel"/>
    <w:tmpl w:val="B6986370"/>
    <w:lvl w:ilvl="0" w:tplc="6070229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ED5C2A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8C55186"/>
    <w:multiLevelType w:val="multilevel"/>
    <w:tmpl w:val="897CD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5BD42A43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2E771E0"/>
    <w:multiLevelType w:val="multilevel"/>
    <w:tmpl w:val="EFD44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1271E5"/>
    <w:multiLevelType w:val="hybridMultilevel"/>
    <w:tmpl w:val="55F4E31C"/>
    <w:lvl w:ilvl="0" w:tplc="041B000F">
      <w:start w:val="1"/>
      <w:numFmt w:val="decimal"/>
      <w:lvlText w:val="%1."/>
      <w:lvlJc w:val="left"/>
      <w:pPr>
        <w:ind w:left="1860" w:hanging="360"/>
      </w:pPr>
    </w:lvl>
    <w:lvl w:ilvl="1" w:tplc="041B0019" w:tentative="1">
      <w:start w:val="1"/>
      <w:numFmt w:val="lowerLetter"/>
      <w:lvlText w:val="%2."/>
      <w:lvlJc w:val="left"/>
      <w:pPr>
        <w:ind w:left="2580" w:hanging="360"/>
      </w:pPr>
    </w:lvl>
    <w:lvl w:ilvl="2" w:tplc="041B001B" w:tentative="1">
      <w:start w:val="1"/>
      <w:numFmt w:val="lowerRoman"/>
      <w:lvlText w:val="%3."/>
      <w:lvlJc w:val="right"/>
      <w:pPr>
        <w:ind w:left="3300" w:hanging="180"/>
      </w:pPr>
    </w:lvl>
    <w:lvl w:ilvl="3" w:tplc="041B000F" w:tentative="1">
      <w:start w:val="1"/>
      <w:numFmt w:val="decimal"/>
      <w:lvlText w:val="%4."/>
      <w:lvlJc w:val="left"/>
      <w:pPr>
        <w:ind w:left="4020" w:hanging="360"/>
      </w:pPr>
    </w:lvl>
    <w:lvl w:ilvl="4" w:tplc="041B0019" w:tentative="1">
      <w:start w:val="1"/>
      <w:numFmt w:val="lowerLetter"/>
      <w:lvlText w:val="%5."/>
      <w:lvlJc w:val="left"/>
      <w:pPr>
        <w:ind w:left="4740" w:hanging="360"/>
      </w:pPr>
    </w:lvl>
    <w:lvl w:ilvl="5" w:tplc="041B001B" w:tentative="1">
      <w:start w:val="1"/>
      <w:numFmt w:val="lowerRoman"/>
      <w:lvlText w:val="%6."/>
      <w:lvlJc w:val="right"/>
      <w:pPr>
        <w:ind w:left="5460" w:hanging="180"/>
      </w:pPr>
    </w:lvl>
    <w:lvl w:ilvl="6" w:tplc="041B000F" w:tentative="1">
      <w:start w:val="1"/>
      <w:numFmt w:val="decimal"/>
      <w:lvlText w:val="%7."/>
      <w:lvlJc w:val="left"/>
      <w:pPr>
        <w:ind w:left="6180" w:hanging="360"/>
      </w:pPr>
    </w:lvl>
    <w:lvl w:ilvl="7" w:tplc="041B0019" w:tentative="1">
      <w:start w:val="1"/>
      <w:numFmt w:val="lowerLetter"/>
      <w:lvlText w:val="%8."/>
      <w:lvlJc w:val="left"/>
      <w:pPr>
        <w:ind w:left="6900" w:hanging="360"/>
      </w:pPr>
    </w:lvl>
    <w:lvl w:ilvl="8" w:tplc="041B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8" w15:restartNumberingAfterBreak="0">
    <w:nsid w:val="6D7327F9"/>
    <w:multiLevelType w:val="multilevel"/>
    <w:tmpl w:val="132608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F9F57AA"/>
    <w:multiLevelType w:val="hybridMultilevel"/>
    <w:tmpl w:val="A5C2982A"/>
    <w:lvl w:ilvl="0" w:tplc="CA469D3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70255689">
    <w:abstractNumId w:val="16"/>
  </w:num>
  <w:num w:numId="2" w16cid:durableId="1173031329">
    <w:abstractNumId w:val="7"/>
  </w:num>
  <w:num w:numId="3" w16cid:durableId="805242946">
    <w:abstractNumId w:val="9"/>
  </w:num>
  <w:num w:numId="4" w16cid:durableId="1659766393">
    <w:abstractNumId w:val="10"/>
  </w:num>
  <w:num w:numId="5" w16cid:durableId="1930700963">
    <w:abstractNumId w:val="14"/>
  </w:num>
  <w:num w:numId="6" w16cid:durableId="226498351">
    <w:abstractNumId w:val="3"/>
  </w:num>
  <w:num w:numId="7" w16cid:durableId="1726291046">
    <w:abstractNumId w:val="11"/>
  </w:num>
  <w:num w:numId="8" w16cid:durableId="1026521003">
    <w:abstractNumId w:val="6"/>
  </w:num>
  <w:num w:numId="9" w16cid:durableId="691344266">
    <w:abstractNumId w:val="8"/>
  </w:num>
  <w:num w:numId="10" w16cid:durableId="1319000251">
    <w:abstractNumId w:val="2"/>
  </w:num>
  <w:num w:numId="11" w16cid:durableId="2015064781">
    <w:abstractNumId w:val="0"/>
  </w:num>
  <w:num w:numId="12" w16cid:durableId="253561103">
    <w:abstractNumId w:val="18"/>
  </w:num>
  <w:num w:numId="13" w16cid:durableId="794759994">
    <w:abstractNumId w:val="12"/>
  </w:num>
  <w:num w:numId="14" w16cid:durableId="239876262">
    <w:abstractNumId w:val="19"/>
  </w:num>
  <w:num w:numId="15" w16cid:durableId="447773318">
    <w:abstractNumId w:val="15"/>
  </w:num>
  <w:num w:numId="16" w16cid:durableId="608124675">
    <w:abstractNumId w:val="17"/>
  </w:num>
  <w:num w:numId="17" w16cid:durableId="2131509934">
    <w:abstractNumId w:val="1"/>
  </w:num>
  <w:num w:numId="18" w16cid:durableId="2082942137">
    <w:abstractNumId w:val="13"/>
  </w:num>
  <w:num w:numId="19" w16cid:durableId="1023094079">
    <w:abstractNumId w:val="4"/>
  </w:num>
  <w:num w:numId="20" w16cid:durableId="598424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Lukáš Juhas">
    <w15:presenceInfo w15:providerId="AD" w15:userId="S-1-5-21-1120734202-3284078657-2266168543-3683"/>
  </w15:person>
  <w15:person w15:author="UVZ SR">
    <w15:presenceInfo w15:providerId="Windows Live" w15:userId="1b2951c9a4d6e4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trackRevision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A11"/>
    <w:rsid w:val="00005779"/>
    <w:rsid w:val="00080F05"/>
    <w:rsid w:val="000969C3"/>
    <w:rsid w:val="000C0725"/>
    <w:rsid w:val="000E40E9"/>
    <w:rsid w:val="00104BC6"/>
    <w:rsid w:val="001766A2"/>
    <w:rsid w:val="001817D6"/>
    <w:rsid w:val="001970D8"/>
    <w:rsid w:val="001C41CF"/>
    <w:rsid w:val="001D5458"/>
    <w:rsid w:val="0020742B"/>
    <w:rsid w:val="002450BB"/>
    <w:rsid w:val="0025045C"/>
    <w:rsid w:val="002702C5"/>
    <w:rsid w:val="00286076"/>
    <w:rsid w:val="002B31F0"/>
    <w:rsid w:val="002D33C1"/>
    <w:rsid w:val="002F49D0"/>
    <w:rsid w:val="00313955"/>
    <w:rsid w:val="0033698A"/>
    <w:rsid w:val="00347770"/>
    <w:rsid w:val="003715B1"/>
    <w:rsid w:val="00441C8D"/>
    <w:rsid w:val="00474F68"/>
    <w:rsid w:val="004A2641"/>
    <w:rsid w:val="004C2F52"/>
    <w:rsid w:val="004D0E76"/>
    <w:rsid w:val="004E44D4"/>
    <w:rsid w:val="00506E57"/>
    <w:rsid w:val="00525B23"/>
    <w:rsid w:val="00547215"/>
    <w:rsid w:val="005603C2"/>
    <w:rsid w:val="005652FF"/>
    <w:rsid w:val="00597FFD"/>
    <w:rsid w:val="005D0ED8"/>
    <w:rsid w:val="005D62E3"/>
    <w:rsid w:val="005E0262"/>
    <w:rsid w:val="0065147A"/>
    <w:rsid w:val="006A4EC6"/>
    <w:rsid w:val="0070075F"/>
    <w:rsid w:val="00771D1F"/>
    <w:rsid w:val="007876E6"/>
    <w:rsid w:val="00803BC9"/>
    <w:rsid w:val="00814C73"/>
    <w:rsid w:val="00820822"/>
    <w:rsid w:val="00855F63"/>
    <w:rsid w:val="008818FF"/>
    <w:rsid w:val="00896A2D"/>
    <w:rsid w:val="008B5D1C"/>
    <w:rsid w:val="008C3CEC"/>
    <w:rsid w:val="00907F29"/>
    <w:rsid w:val="009317AA"/>
    <w:rsid w:val="009355BE"/>
    <w:rsid w:val="009620D4"/>
    <w:rsid w:val="00974EF5"/>
    <w:rsid w:val="009C3F9F"/>
    <w:rsid w:val="009D0A98"/>
    <w:rsid w:val="00A03AE6"/>
    <w:rsid w:val="00A17740"/>
    <w:rsid w:val="00A355E6"/>
    <w:rsid w:val="00A84B6E"/>
    <w:rsid w:val="00AB1526"/>
    <w:rsid w:val="00AC17D8"/>
    <w:rsid w:val="00AF2C61"/>
    <w:rsid w:val="00B51A11"/>
    <w:rsid w:val="00B847CC"/>
    <w:rsid w:val="00BC33C3"/>
    <w:rsid w:val="00C21AA1"/>
    <w:rsid w:val="00C854A3"/>
    <w:rsid w:val="00C953D0"/>
    <w:rsid w:val="00CE78FF"/>
    <w:rsid w:val="00D01C75"/>
    <w:rsid w:val="00D24BFA"/>
    <w:rsid w:val="00D33E6F"/>
    <w:rsid w:val="00D967D0"/>
    <w:rsid w:val="00DB7A15"/>
    <w:rsid w:val="00DE111A"/>
    <w:rsid w:val="00DE5E3F"/>
    <w:rsid w:val="00EF7568"/>
    <w:rsid w:val="00F06AA4"/>
    <w:rsid w:val="00FD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A436A"/>
  <w15:chartTrackingRefBased/>
  <w15:docId w15:val="{CE10D651-3528-4953-B5BB-7E824D25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DB7A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DB7A15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DB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DB7A15"/>
    <w:rPr>
      <w:color w:val="0000FF"/>
      <w:u w:val="single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474F68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1"/>
    <w:qFormat/>
    <w:rsid w:val="00474F68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896A2D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1"/>
    <w:qFormat/>
    <w:rsid w:val="00896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ZkladntextChar">
    <w:name w:val="Základný text Char"/>
    <w:basedOn w:val="Predvolenpsmoodseku"/>
    <w:link w:val="Zkladntext"/>
    <w:uiPriority w:val="1"/>
    <w:rsid w:val="00896A2D"/>
    <w:rPr>
      <w:rFonts w:ascii="Arial" w:eastAsia="Arial" w:hAnsi="Arial" w:cs="Arial"/>
    </w:rPr>
  </w:style>
  <w:style w:type="character" w:styleId="Odkaznakomentr">
    <w:name w:val="annotation reference"/>
    <w:basedOn w:val="Predvolenpsmoodseku"/>
    <w:uiPriority w:val="99"/>
    <w:semiHidden/>
    <w:unhideWhenUsed/>
    <w:rsid w:val="005652F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652F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652F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652F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652FF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0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0F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080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80F05"/>
  </w:style>
  <w:style w:type="paragraph" w:styleId="Pta">
    <w:name w:val="footer"/>
    <w:basedOn w:val="Normlny"/>
    <w:link w:val="PtaChar"/>
    <w:uiPriority w:val="99"/>
    <w:unhideWhenUsed/>
    <w:rsid w:val="00080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80F05"/>
  </w:style>
  <w:style w:type="paragraph" w:styleId="Revzia">
    <w:name w:val="Revision"/>
    <w:hidden/>
    <w:uiPriority w:val="99"/>
    <w:semiHidden/>
    <w:rsid w:val="00FD08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1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zsr.s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sdcl.isuvz.uvzsr.sk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uvzsr.sk/documents/d/uvz/navodnapodanieexternejziadosti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683C5-F5EC-4393-B820-5F56E31EDB0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4226ac-d152-4259-96d9-9ea797342374}" enabled="1" method="Standard" siteId="{6573a299-ce07-4046-aaa3-db180daff1ae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341</Words>
  <Characters>1949</Characters>
  <Application>Microsoft Office Word</Application>
  <DocSecurity>0</DocSecurity>
  <Lines>16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UVZ SR</dc:creator>
  <cp:keywords/>
  <dc:description/>
  <cp:lastModifiedBy>Lukáš Juhas</cp:lastModifiedBy>
  <cp:revision>2</cp:revision>
  <dcterms:created xsi:type="dcterms:W3CDTF">2024-10-16T06:44:00Z</dcterms:created>
  <dcterms:modified xsi:type="dcterms:W3CDTF">2024-10-16T06:44:00Z</dcterms:modified>
</cp:coreProperties>
</file>